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79EEE" w14:textId="7BA5EE2A" w:rsidR="00807D73" w:rsidRPr="00C7090F" w:rsidRDefault="004745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OGŁOSZENIE NABORU NA </w:t>
      </w:r>
      <w:r w:rsidR="008F634C" w:rsidRPr="00C7090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14:paraId="6BD8E2BB" w14:textId="68599FDD" w:rsidR="00807D73" w:rsidRDefault="008F6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7090F">
        <w:rPr>
          <w:rFonts w:ascii="Times New Roman" w:eastAsia="Times New Roman" w:hAnsi="Times New Roman" w:cs="Times New Roman"/>
          <w:b/>
          <w:bCs/>
          <w:sz w:val="32"/>
          <w:szCs w:val="32"/>
        </w:rPr>
        <w:t>SZKOLN</w:t>
      </w:r>
      <w:r w:rsidR="0047452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C7090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INICJATYW</w:t>
      </w:r>
      <w:r w:rsidR="00474526"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 w:rsidRPr="00C7090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2C63B2">
        <w:rPr>
          <w:rFonts w:ascii="Times New Roman" w:eastAsia="Times New Roman" w:hAnsi="Times New Roman" w:cs="Times New Roman"/>
          <w:b/>
          <w:bCs/>
          <w:sz w:val="32"/>
          <w:szCs w:val="32"/>
        </w:rPr>
        <w:t>ANTYDYSKRIMACYJN</w:t>
      </w:r>
      <w:r w:rsidR="00474526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</w:p>
    <w:p w14:paraId="407BD400" w14:textId="77777777" w:rsidR="00A44222" w:rsidRPr="00C7090F" w:rsidRDefault="00A442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856862E" w14:textId="77777777" w:rsidR="001D1222" w:rsidRPr="00C7090F" w:rsidRDefault="001D1222" w:rsidP="001D12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>w ramach projektu „Młodzi kreatywni"</w:t>
      </w:r>
    </w:p>
    <w:p w14:paraId="7A663F37" w14:textId="0A1A25CE" w:rsidR="001D1222" w:rsidRPr="00C7090F" w:rsidRDefault="001D1222" w:rsidP="001D12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>nr FEWM.06.03-IZ.00-0058/24</w:t>
      </w:r>
    </w:p>
    <w:p w14:paraId="3F941D23" w14:textId="77777777" w:rsidR="001D1222" w:rsidRPr="00C7090F" w:rsidRDefault="001D1222" w:rsidP="001D12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>współfinansowanego ze środków Unii Europejskiej</w:t>
      </w:r>
    </w:p>
    <w:p w14:paraId="736B40EA" w14:textId="1083E392" w:rsidR="00C7090F" w:rsidRPr="00C7090F" w:rsidRDefault="001D1222" w:rsidP="00C709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>w ramach programu: Fundusze Europejskie dla Warmii i Mazur 2021–2027</w:t>
      </w:r>
    </w:p>
    <w:p w14:paraId="3C6147DA" w14:textId="77777777" w:rsidR="00807D73" w:rsidRPr="00C7090F" w:rsidRDefault="00807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91F8EE" w14:textId="7D44D492" w:rsidR="00A44222" w:rsidRDefault="00A4422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4222">
        <w:rPr>
          <w:rFonts w:ascii="Times New Roman" w:eastAsia="Times New Roman" w:hAnsi="Times New Roman" w:cs="Times New Roman"/>
          <w:sz w:val="24"/>
          <w:szCs w:val="24"/>
        </w:rPr>
        <w:t>Szkolne inicjatywy antydyskryminacyjne, zwane dalej „SIA”, są przedsięwzięciem realizowanym w ramach projektu „Młodzi kreatywni" nr FEWM.06.03-IZ.00-0058/24, mającym na celu zaangażowanie uczniów w proces rozwijania samodzielności, umiejętności rozwiązywania problemów, pracy zespołowej, komunikacji, kształtowanie postawy równościowej, rozwijanie świadomości nt. własnych uprzedzeń i stereotypów.</w:t>
      </w:r>
    </w:p>
    <w:p w14:paraId="7B0E37FB" w14:textId="28AC5DAA" w:rsidR="00807D73" w:rsidRDefault="008F63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Organizatorem Szkolnych Inicjatyw </w:t>
      </w:r>
      <w:r w:rsidR="002C63B2">
        <w:rPr>
          <w:rFonts w:ascii="Times New Roman" w:eastAsia="Times New Roman" w:hAnsi="Times New Roman" w:cs="Times New Roman"/>
          <w:sz w:val="24"/>
          <w:szCs w:val="24"/>
        </w:rPr>
        <w:t>A</w:t>
      </w:r>
      <w:r w:rsidR="002C63B2" w:rsidRPr="002C63B2">
        <w:rPr>
          <w:rFonts w:ascii="Times New Roman" w:eastAsia="Times New Roman" w:hAnsi="Times New Roman" w:cs="Times New Roman"/>
          <w:sz w:val="24"/>
          <w:szCs w:val="24"/>
        </w:rPr>
        <w:t>ntydyskryminacyjn</w:t>
      </w:r>
      <w:r w:rsidR="002C63B2">
        <w:rPr>
          <w:rFonts w:ascii="Times New Roman" w:eastAsia="Times New Roman" w:hAnsi="Times New Roman" w:cs="Times New Roman"/>
          <w:sz w:val="24"/>
          <w:szCs w:val="24"/>
        </w:rPr>
        <w:t>ych</w:t>
      </w:r>
      <w:r w:rsidR="00A44222">
        <w:rPr>
          <w:rFonts w:ascii="Times New Roman" w:eastAsia="Times New Roman" w:hAnsi="Times New Roman" w:cs="Times New Roman"/>
          <w:sz w:val="24"/>
          <w:szCs w:val="24"/>
        </w:rPr>
        <w:t xml:space="preserve"> (SIA)</w:t>
      </w: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 jest Stowarzyszenie Warmińsko Mazurskich Samorządów Pogranicza, z siedzibą w Barcianach, ul. Szkolna 3,11-410 Barciany. </w:t>
      </w:r>
    </w:p>
    <w:p w14:paraId="50010217" w14:textId="1A1ABEC5" w:rsidR="00474526" w:rsidRPr="00C7090F" w:rsidRDefault="0047452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Procedura składania inicjatyw, oceny i </w:t>
      </w:r>
      <w:r w:rsidR="00284A47">
        <w:rPr>
          <w:rFonts w:ascii="Times New Roman" w:eastAsia="Times New Roman" w:hAnsi="Times New Roman" w:cs="Times New Roman"/>
          <w:sz w:val="24"/>
          <w:szCs w:val="24"/>
        </w:rPr>
        <w:t xml:space="preserve">ich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realizacji określono w Regulaminie </w:t>
      </w:r>
      <w:r w:rsidRPr="00474526">
        <w:rPr>
          <w:rFonts w:ascii="Times New Roman" w:eastAsia="Times New Roman" w:hAnsi="Times New Roman" w:cs="Times New Roman"/>
          <w:sz w:val="24"/>
          <w:szCs w:val="24"/>
        </w:rPr>
        <w:t>SZKOLNYCH INICJATYW ANTYDYSKRYMINACYJNYCH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B868474" w14:textId="4A71DF5A" w:rsidR="00807D73" w:rsidRDefault="008F63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>Wszelkie zapytania związane z SI</w:t>
      </w:r>
      <w:r w:rsidR="002C63B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 należy kierować do Stowarzyszenia Warmińsko Mazurskich Samorządów Pogranicza, pod numerem telefonu 692525918</w:t>
      </w:r>
      <w:ins w:id="0" w:author="Stowarzyszenie Warmińsko-Mazurskich Samorządów Pogranicza ." w:date="2026-06-13T16:43:00Z" w16du:dateUtc="2026-06-13T14:43:00Z">
        <w:r w:rsidR="00356E57" w:rsidRPr="00C7090F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lub za pośrednictwem poczty elektronicznej stowarzyszenie@pograniczewm.pl. </w:t>
      </w:r>
    </w:p>
    <w:p w14:paraId="76789F7A" w14:textId="6E4C986B" w:rsidR="00474526" w:rsidRDefault="0047452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Termin naboru</w:t>
      </w:r>
      <w:r w:rsidR="00A44222">
        <w:rPr>
          <w:rFonts w:ascii="Times New Roman" w:eastAsia="Times New Roman" w:hAnsi="Times New Roman" w:cs="Times New Roman"/>
          <w:sz w:val="24"/>
          <w:szCs w:val="24"/>
        </w:rPr>
        <w:t xml:space="preserve">: od dnia 21 czerwca do dnia 30 września 2026 do godz. 15.00. </w:t>
      </w:r>
    </w:p>
    <w:p w14:paraId="503F3F3D" w14:textId="592FE8BF" w:rsidR="00A44222" w:rsidRDefault="00A4422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4222">
        <w:rPr>
          <w:rFonts w:ascii="Times New Roman" w:eastAsia="Times New Roman" w:hAnsi="Times New Roman" w:cs="Times New Roman"/>
          <w:sz w:val="24"/>
          <w:szCs w:val="24"/>
        </w:rPr>
        <w:t xml:space="preserve">Po upływie tego terminu złożenie </w:t>
      </w:r>
      <w:r>
        <w:rPr>
          <w:rFonts w:ascii="Times New Roman" w:eastAsia="Times New Roman" w:hAnsi="Times New Roman" w:cs="Times New Roman"/>
          <w:sz w:val="24"/>
          <w:szCs w:val="24"/>
        </w:rPr>
        <w:t>projektu inicjatywy antydyskryminacyjnej</w:t>
      </w:r>
      <w:r w:rsidRPr="00A44222">
        <w:rPr>
          <w:rFonts w:ascii="Times New Roman" w:eastAsia="Times New Roman" w:hAnsi="Times New Roman" w:cs="Times New Roman"/>
          <w:sz w:val="24"/>
          <w:szCs w:val="24"/>
        </w:rPr>
        <w:t xml:space="preserve"> nie będzie możliwe.</w:t>
      </w:r>
    </w:p>
    <w:p w14:paraId="02C8E16E" w14:textId="3791EF91" w:rsidR="00A44222" w:rsidRDefault="00A4422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4222">
        <w:rPr>
          <w:rFonts w:ascii="Times New Roman" w:eastAsia="Times New Roman" w:hAnsi="Times New Roman" w:cs="Times New Roman"/>
          <w:sz w:val="24"/>
          <w:szCs w:val="24"/>
        </w:rPr>
        <w:t>Budżet SIA wynosi łącznie 310 000,00 zł (słownie: trzysta dziesięć tysięcy złotych 00/100), w tym maksymalnie 10 000 zł (słownie dziesięć tysięcy złotych 00/100) na każdą szkołę biorącą udział w projekcie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4222">
        <w:rPr>
          <w:rFonts w:ascii="Times New Roman" w:eastAsia="Times New Roman" w:hAnsi="Times New Roman" w:cs="Times New Roman"/>
          <w:sz w:val="24"/>
          <w:szCs w:val="24"/>
        </w:rPr>
        <w:t>„Młodzi kreatywni" nr FEWM.06.03-IZ.00-0058/24, przy czym w ramach tej kwoty możliwa jest realizacja 1 inicjatywy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1242C2" w14:textId="77777777" w:rsidR="00A44222" w:rsidRDefault="00A44222" w:rsidP="00A442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0135DB" w14:textId="0CB5A67A" w:rsidR="00A44222" w:rsidRDefault="00F50BD7" w:rsidP="00A442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Węgorzewo, dnia 2026-06-19 .......................................................................</w:t>
      </w:r>
    </w:p>
    <w:p w14:paraId="4B4567C7" w14:textId="77777777" w:rsidR="00BF7133" w:rsidRDefault="00BF7133" w:rsidP="00C7090F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C30F1B" w14:textId="77777777" w:rsidR="00BF7133" w:rsidRDefault="00BF7133" w:rsidP="00C7090F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DF7440" w14:textId="40AB114A" w:rsidR="00807D73" w:rsidRPr="00C7090F" w:rsidRDefault="008F634C" w:rsidP="00C7090F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>Lista załączników:</w:t>
      </w:r>
    </w:p>
    <w:p w14:paraId="69ADA826" w14:textId="2E8BF7BF" w:rsidR="00BF7133" w:rsidRDefault="00BF713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Regulamin Szkolnych Inicjatyw Antydyskryminacyjnych </w:t>
      </w:r>
    </w:p>
    <w:p w14:paraId="627BA6FF" w14:textId="094CFDB4" w:rsidR="00807D73" w:rsidRPr="00C7090F" w:rsidRDefault="008F634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>Załącznik Nr 1. Formularz Szkolnej Inicjatywy</w:t>
      </w:r>
      <w:r w:rsidR="002B2F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2FC6" w:rsidRPr="002B2FC6">
        <w:rPr>
          <w:rFonts w:ascii="Times New Roman" w:eastAsia="Times New Roman" w:hAnsi="Times New Roman" w:cs="Times New Roman"/>
          <w:sz w:val="24"/>
          <w:szCs w:val="24"/>
        </w:rPr>
        <w:t>Antydyskryminacyjn</w:t>
      </w:r>
      <w:r w:rsidR="002B2FC6">
        <w:rPr>
          <w:rFonts w:ascii="Times New Roman" w:eastAsia="Times New Roman" w:hAnsi="Times New Roman" w:cs="Times New Roman"/>
          <w:sz w:val="24"/>
          <w:szCs w:val="24"/>
        </w:rPr>
        <w:t xml:space="preserve">ej </w:t>
      </w:r>
    </w:p>
    <w:p w14:paraId="08D472CE" w14:textId="6BEB0653" w:rsidR="00807D73" w:rsidRPr="00C7090F" w:rsidRDefault="008F634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Załącznik Nr </w:t>
      </w:r>
      <w:r w:rsidR="002B2FC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. Ocena formalno- merytoryczna projektu szkolnej inicjatywy </w:t>
      </w:r>
      <w:r w:rsidR="002B2FC6">
        <w:rPr>
          <w:rFonts w:ascii="Times New Roman" w:eastAsia="Times New Roman" w:hAnsi="Times New Roman" w:cs="Times New Roman"/>
          <w:sz w:val="24"/>
          <w:szCs w:val="24"/>
        </w:rPr>
        <w:t>a</w:t>
      </w:r>
      <w:r w:rsidR="002B2FC6" w:rsidRPr="002B2FC6">
        <w:rPr>
          <w:rFonts w:ascii="Times New Roman" w:eastAsia="Times New Roman" w:hAnsi="Times New Roman" w:cs="Times New Roman"/>
          <w:sz w:val="24"/>
          <w:szCs w:val="24"/>
        </w:rPr>
        <w:t>ntydyskryminacyjn</w:t>
      </w:r>
      <w:r w:rsidR="002B2FC6">
        <w:rPr>
          <w:rFonts w:ascii="Times New Roman" w:eastAsia="Times New Roman" w:hAnsi="Times New Roman" w:cs="Times New Roman"/>
          <w:sz w:val="24"/>
          <w:szCs w:val="24"/>
        </w:rPr>
        <w:t>ej</w:t>
      </w:r>
    </w:p>
    <w:p w14:paraId="5944FD82" w14:textId="1CEAD319" w:rsidR="00807D73" w:rsidRPr="00C7090F" w:rsidRDefault="008F634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Załącznik Nr </w:t>
      </w:r>
      <w:r w:rsidR="008F028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. Sprawozdanie z realizacji szkolnej inicjatywy </w:t>
      </w:r>
      <w:r w:rsidR="002B2FC6">
        <w:rPr>
          <w:rFonts w:ascii="Times New Roman" w:eastAsia="Times New Roman" w:hAnsi="Times New Roman" w:cs="Times New Roman"/>
          <w:sz w:val="24"/>
          <w:szCs w:val="24"/>
        </w:rPr>
        <w:t>a</w:t>
      </w:r>
      <w:r w:rsidR="002B2FC6" w:rsidRPr="002B2FC6">
        <w:rPr>
          <w:rFonts w:ascii="Times New Roman" w:eastAsia="Times New Roman" w:hAnsi="Times New Roman" w:cs="Times New Roman"/>
          <w:sz w:val="24"/>
          <w:szCs w:val="24"/>
        </w:rPr>
        <w:t>ntydyskryminacyjn</w:t>
      </w:r>
      <w:r w:rsidR="002B2FC6">
        <w:rPr>
          <w:rFonts w:ascii="Times New Roman" w:eastAsia="Times New Roman" w:hAnsi="Times New Roman" w:cs="Times New Roman"/>
          <w:sz w:val="24"/>
          <w:szCs w:val="24"/>
        </w:rPr>
        <w:t>ej</w:t>
      </w:r>
    </w:p>
    <w:p w14:paraId="46BE58AA" w14:textId="601755A7" w:rsidR="00807D73" w:rsidRPr="00C7090F" w:rsidRDefault="008F634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Załącznik Nr </w:t>
      </w:r>
      <w:r w:rsidR="008F028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. Zestawienie Wynagrodzenie nauczycieli za czas poświęcony na realizację Szkolnych Inicjatyw </w:t>
      </w:r>
      <w:r w:rsidR="002B2FC6" w:rsidRPr="002B2FC6">
        <w:rPr>
          <w:rFonts w:ascii="Times New Roman" w:eastAsia="Times New Roman" w:hAnsi="Times New Roman" w:cs="Times New Roman"/>
          <w:sz w:val="24"/>
          <w:szCs w:val="24"/>
        </w:rPr>
        <w:t>Antydyskryminacyjnych</w:t>
      </w: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 stanowiących wkład własny do projektu "Młodzi kreatywni"</w:t>
      </w:r>
    </w:p>
    <w:p w14:paraId="273F6C8A" w14:textId="331AB183" w:rsidR="004C01A6" w:rsidRPr="00C7090F" w:rsidRDefault="008F634C" w:rsidP="006E7D8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Załącznik Nr </w:t>
      </w:r>
      <w:r w:rsidR="008F028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. Zestawienie kosztu </w:t>
      </w:r>
      <w:proofErr w:type="spellStart"/>
      <w:r w:rsidRPr="00C7090F">
        <w:rPr>
          <w:rFonts w:ascii="Times New Roman" w:eastAsia="Times New Roman" w:hAnsi="Times New Roman" w:cs="Times New Roman"/>
          <w:sz w:val="24"/>
          <w:szCs w:val="24"/>
        </w:rPr>
        <w:t>sal</w:t>
      </w:r>
      <w:proofErr w:type="spellEnd"/>
      <w:r w:rsidRPr="00C7090F">
        <w:rPr>
          <w:rFonts w:ascii="Times New Roman" w:eastAsia="Times New Roman" w:hAnsi="Times New Roman" w:cs="Times New Roman"/>
          <w:sz w:val="24"/>
          <w:szCs w:val="24"/>
        </w:rPr>
        <w:t xml:space="preserve"> do prowadzenia zajęć jako wkład własny niepieniężny do projektu "Młodzi kreatywni".</w:t>
      </w:r>
    </w:p>
    <w:sectPr w:rsidR="004C01A6" w:rsidRPr="00C7090F">
      <w:headerReference w:type="default" r:id="rId8"/>
      <w:footerReference w:type="default" r:id="rId9"/>
      <w:pgSz w:w="11906" w:h="16838"/>
      <w:pgMar w:top="1843" w:right="1417" w:bottom="1417" w:left="1276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0520B" w14:textId="77777777" w:rsidR="0033480C" w:rsidRDefault="0033480C">
      <w:pPr>
        <w:spacing w:after="0" w:line="240" w:lineRule="auto"/>
      </w:pPr>
      <w:r>
        <w:separator/>
      </w:r>
    </w:p>
  </w:endnote>
  <w:endnote w:type="continuationSeparator" w:id="0">
    <w:p w14:paraId="376F8DB8" w14:textId="77777777" w:rsidR="0033480C" w:rsidRDefault="00334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1D0340E-7337-4151-BCC4-E1BF9F308D7F}"/>
    <w:embedBold r:id="rId2" w:fontKey="{BE3AFE05-C7D9-456D-B56A-38FA4493D5B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6A8341F2-901F-4A14-B25E-F84256FF7F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02097CE-7666-4A6F-9A80-2102A42775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9751D1B-2CD9-409F-8F79-018DEA8A90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00101" w14:textId="77777777" w:rsidR="00807D73" w:rsidRDefault="008F63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7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color w:val="000000"/>
        <w:lang w:val="pl-PL"/>
      </w:rPr>
      <w:drawing>
        <wp:inline distT="0" distB="0" distL="0" distR="0" wp14:anchorId="28DA250A" wp14:editId="53CBBA23">
          <wp:extent cx="4700270" cy="74358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00270" cy="743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C6AAE" w14:textId="77777777" w:rsidR="0033480C" w:rsidRDefault="0033480C">
      <w:pPr>
        <w:spacing w:after="0" w:line="240" w:lineRule="auto"/>
      </w:pPr>
      <w:r>
        <w:separator/>
      </w:r>
    </w:p>
  </w:footnote>
  <w:footnote w:type="continuationSeparator" w:id="0">
    <w:p w14:paraId="65F6D3F9" w14:textId="77777777" w:rsidR="0033480C" w:rsidRDefault="00334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0633B" w14:textId="77777777" w:rsidR="00807D73" w:rsidRDefault="008F63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  <w:lang w:val="pl-PL"/>
      </w:rPr>
      <w:drawing>
        <wp:inline distT="0" distB="0" distL="0" distR="0" wp14:anchorId="674C464A" wp14:editId="7431781F">
          <wp:extent cx="2822575" cy="63373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2575" cy="633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F1BA9"/>
    <w:multiLevelType w:val="hybridMultilevel"/>
    <w:tmpl w:val="898A1B26"/>
    <w:lvl w:ilvl="0" w:tplc="FAEAA6AA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6C64A88">
      <w:start w:val="1"/>
      <w:numFmt w:val="bullet"/>
      <w:lvlText w:val="•"/>
      <w:lvlJc w:val="left"/>
      <w:pPr>
        <w:ind w:left="1080" w:hanging="360"/>
      </w:pPr>
    </w:lvl>
    <w:lvl w:ilvl="2" w:tplc="D37EFEFA">
      <w:numFmt w:val="decimal"/>
      <w:lvlText w:val=""/>
      <w:lvlJc w:val="left"/>
    </w:lvl>
    <w:lvl w:ilvl="3" w:tplc="5540F044">
      <w:numFmt w:val="decimal"/>
      <w:lvlText w:val=""/>
      <w:lvlJc w:val="left"/>
    </w:lvl>
    <w:lvl w:ilvl="4" w:tplc="13B2F652">
      <w:numFmt w:val="decimal"/>
      <w:lvlText w:val=""/>
      <w:lvlJc w:val="left"/>
    </w:lvl>
    <w:lvl w:ilvl="5" w:tplc="4F0AC608">
      <w:numFmt w:val="decimal"/>
      <w:lvlText w:val=""/>
      <w:lvlJc w:val="left"/>
    </w:lvl>
    <w:lvl w:ilvl="6" w:tplc="A784F322">
      <w:numFmt w:val="decimal"/>
      <w:lvlText w:val=""/>
      <w:lvlJc w:val="left"/>
    </w:lvl>
    <w:lvl w:ilvl="7" w:tplc="F0B61956">
      <w:numFmt w:val="decimal"/>
      <w:lvlText w:val=""/>
      <w:lvlJc w:val="left"/>
    </w:lvl>
    <w:lvl w:ilvl="8" w:tplc="3C4CA4D0">
      <w:numFmt w:val="decimal"/>
      <w:lvlText w:val=""/>
      <w:lvlJc w:val="left"/>
    </w:lvl>
  </w:abstractNum>
  <w:abstractNum w:abstractNumId="1" w15:restartNumberingAfterBreak="0">
    <w:nsid w:val="08560CCC"/>
    <w:multiLevelType w:val="multilevel"/>
    <w:tmpl w:val="3B2A2E5C"/>
    <w:lvl w:ilvl="0">
      <w:start w:val="1"/>
      <w:numFmt w:val="lowerLetter"/>
      <w:lvlText w:val="%1."/>
      <w:lvlJc w:val="left"/>
      <w:pPr>
        <w:ind w:left="436" w:hanging="360"/>
      </w:pPr>
      <w:rPr>
        <w:color w:val="000000"/>
        <w:shd w:val="clear" w:color="auto" w:fill="auto"/>
      </w:rPr>
    </w:lvl>
    <w:lvl w:ilvl="1">
      <w:start w:val="1"/>
      <w:numFmt w:val="decimal"/>
      <w:lvlText w:val="%2)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0CB641ED"/>
    <w:multiLevelType w:val="multilevel"/>
    <w:tmpl w:val="CC100BA0"/>
    <w:lvl w:ilvl="0">
      <w:start w:val="1"/>
      <w:numFmt w:val="decimal"/>
      <w:lvlText w:val="%1."/>
      <w:lvlJc w:val="left"/>
      <w:pPr>
        <w:ind w:left="928" w:hanging="360"/>
      </w:pPr>
      <w:rPr>
        <w:shd w:val="clear" w:color="auto" w:fil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6805EC"/>
    <w:multiLevelType w:val="hybridMultilevel"/>
    <w:tmpl w:val="898A1B2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FFFFFFFF">
      <w:start w:val="1"/>
      <w:numFmt w:val="bullet"/>
      <w:lvlText w:val="•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BDC7DFA"/>
    <w:multiLevelType w:val="multilevel"/>
    <w:tmpl w:val="46301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5" w15:restartNumberingAfterBreak="0">
    <w:nsid w:val="255848B0"/>
    <w:multiLevelType w:val="multilevel"/>
    <w:tmpl w:val="7952CF68"/>
    <w:lvl w:ilvl="0">
      <w:start w:val="1"/>
      <w:numFmt w:val="decimal"/>
      <w:lvlText w:val="%1."/>
      <w:lvlJc w:val="left"/>
      <w:pPr>
        <w:ind w:left="502" w:hanging="360"/>
      </w:pPr>
      <w:rPr>
        <w:shd w:val="clear" w:color="auto" w:fill="auto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8D06B45"/>
    <w:multiLevelType w:val="multilevel"/>
    <w:tmpl w:val="95845964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  <w:rPr>
        <w:strike w:val="0"/>
      </w:r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9CF2678"/>
    <w:multiLevelType w:val="hybridMultilevel"/>
    <w:tmpl w:val="292E49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F6F56"/>
    <w:multiLevelType w:val="multilevel"/>
    <w:tmpl w:val="06320EE4"/>
    <w:lvl w:ilvl="0">
      <w:start w:val="1"/>
      <w:numFmt w:val="decimal"/>
      <w:lvlText w:val="%1)"/>
      <w:lvlJc w:val="left"/>
      <w:pPr>
        <w:ind w:left="5464" w:hanging="360"/>
      </w:pPr>
    </w:lvl>
    <w:lvl w:ilvl="1">
      <w:start w:val="1"/>
      <w:numFmt w:val="decimal"/>
      <w:lvlText w:val="%2."/>
      <w:lvlJc w:val="left"/>
      <w:pPr>
        <w:ind w:left="6184" w:hanging="360"/>
      </w:pPr>
    </w:lvl>
    <w:lvl w:ilvl="2">
      <w:start w:val="1"/>
      <w:numFmt w:val="decimal"/>
      <w:lvlText w:val="%3."/>
      <w:lvlJc w:val="left"/>
      <w:pPr>
        <w:ind w:left="6904" w:hanging="360"/>
      </w:pPr>
    </w:lvl>
    <w:lvl w:ilvl="3">
      <w:start w:val="1"/>
      <w:numFmt w:val="decimal"/>
      <w:lvlText w:val="%4."/>
      <w:lvlJc w:val="left"/>
      <w:pPr>
        <w:ind w:left="7624" w:hanging="360"/>
      </w:pPr>
    </w:lvl>
    <w:lvl w:ilvl="4">
      <w:start w:val="1"/>
      <w:numFmt w:val="decimal"/>
      <w:lvlText w:val="%5."/>
      <w:lvlJc w:val="left"/>
      <w:pPr>
        <w:ind w:left="8344" w:hanging="360"/>
      </w:pPr>
    </w:lvl>
    <w:lvl w:ilvl="5">
      <w:start w:val="1"/>
      <w:numFmt w:val="decimal"/>
      <w:lvlText w:val="%6."/>
      <w:lvlJc w:val="left"/>
      <w:pPr>
        <w:ind w:left="9064" w:hanging="360"/>
      </w:pPr>
    </w:lvl>
    <w:lvl w:ilvl="6">
      <w:start w:val="1"/>
      <w:numFmt w:val="decimal"/>
      <w:lvlText w:val="%7."/>
      <w:lvlJc w:val="left"/>
      <w:pPr>
        <w:ind w:left="9784" w:hanging="360"/>
      </w:pPr>
    </w:lvl>
    <w:lvl w:ilvl="7">
      <w:start w:val="1"/>
      <w:numFmt w:val="decimal"/>
      <w:lvlText w:val="%8."/>
      <w:lvlJc w:val="left"/>
      <w:pPr>
        <w:ind w:left="10504" w:hanging="360"/>
      </w:pPr>
    </w:lvl>
    <w:lvl w:ilvl="8">
      <w:start w:val="1"/>
      <w:numFmt w:val="decimal"/>
      <w:lvlText w:val="%9."/>
      <w:lvlJc w:val="left"/>
      <w:pPr>
        <w:ind w:left="11224" w:hanging="360"/>
      </w:pPr>
    </w:lvl>
  </w:abstractNum>
  <w:abstractNum w:abstractNumId="9" w15:restartNumberingAfterBreak="0">
    <w:nsid w:val="33545D7C"/>
    <w:multiLevelType w:val="multilevel"/>
    <w:tmpl w:val="4F7E0E90"/>
    <w:lvl w:ilvl="0">
      <w:start w:val="1"/>
      <w:numFmt w:val="decimal"/>
      <w:lvlText w:val="%1."/>
      <w:lvlJc w:val="left"/>
      <w:pPr>
        <w:ind w:left="76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36342D0E"/>
    <w:multiLevelType w:val="multilevel"/>
    <w:tmpl w:val="55F614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C4032DC"/>
    <w:multiLevelType w:val="multilevel"/>
    <w:tmpl w:val="AE0A29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57F69"/>
    <w:multiLevelType w:val="multilevel"/>
    <w:tmpl w:val="494409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46C07D96"/>
    <w:multiLevelType w:val="multilevel"/>
    <w:tmpl w:val="88E08E6E"/>
    <w:lvl w:ilvl="0">
      <w:start w:val="1"/>
      <w:numFmt w:val="decimal"/>
      <w:lvlText w:val="%1."/>
      <w:lvlJc w:val="left"/>
      <w:pPr>
        <w:ind w:left="5464" w:hanging="360"/>
      </w:pPr>
    </w:lvl>
    <w:lvl w:ilvl="1">
      <w:start w:val="1"/>
      <w:numFmt w:val="decimal"/>
      <w:lvlText w:val="%2."/>
      <w:lvlJc w:val="left"/>
      <w:pPr>
        <w:ind w:left="6184" w:hanging="360"/>
      </w:pPr>
    </w:lvl>
    <w:lvl w:ilvl="2">
      <w:start w:val="1"/>
      <w:numFmt w:val="decimal"/>
      <w:lvlText w:val="%3."/>
      <w:lvlJc w:val="left"/>
      <w:pPr>
        <w:ind w:left="6904" w:hanging="360"/>
      </w:pPr>
    </w:lvl>
    <w:lvl w:ilvl="3">
      <w:start w:val="1"/>
      <w:numFmt w:val="decimal"/>
      <w:lvlText w:val="%4."/>
      <w:lvlJc w:val="left"/>
      <w:pPr>
        <w:ind w:left="7624" w:hanging="360"/>
      </w:pPr>
    </w:lvl>
    <w:lvl w:ilvl="4">
      <w:start w:val="1"/>
      <w:numFmt w:val="decimal"/>
      <w:lvlText w:val="%5."/>
      <w:lvlJc w:val="left"/>
      <w:pPr>
        <w:ind w:left="8344" w:hanging="360"/>
      </w:pPr>
    </w:lvl>
    <w:lvl w:ilvl="5">
      <w:start w:val="1"/>
      <w:numFmt w:val="decimal"/>
      <w:lvlText w:val="%6."/>
      <w:lvlJc w:val="left"/>
      <w:pPr>
        <w:ind w:left="9064" w:hanging="360"/>
      </w:pPr>
    </w:lvl>
    <w:lvl w:ilvl="6">
      <w:start w:val="1"/>
      <w:numFmt w:val="decimal"/>
      <w:lvlText w:val="%7."/>
      <w:lvlJc w:val="left"/>
      <w:pPr>
        <w:ind w:left="9784" w:hanging="360"/>
      </w:pPr>
    </w:lvl>
    <w:lvl w:ilvl="7">
      <w:start w:val="1"/>
      <w:numFmt w:val="decimal"/>
      <w:lvlText w:val="%8."/>
      <w:lvlJc w:val="left"/>
      <w:pPr>
        <w:ind w:left="10504" w:hanging="360"/>
      </w:pPr>
    </w:lvl>
    <w:lvl w:ilvl="8">
      <w:start w:val="1"/>
      <w:numFmt w:val="decimal"/>
      <w:lvlText w:val="%9."/>
      <w:lvlJc w:val="left"/>
      <w:pPr>
        <w:ind w:left="11224" w:hanging="360"/>
      </w:pPr>
    </w:lvl>
  </w:abstractNum>
  <w:abstractNum w:abstractNumId="14" w15:restartNumberingAfterBreak="0">
    <w:nsid w:val="4752631F"/>
    <w:multiLevelType w:val="hybridMultilevel"/>
    <w:tmpl w:val="898A1B2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FFFFFFFF">
      <w:start w:val="1"/>
      <w:numFmt w:val="bullet"/>
      <w:lvlText w:val="•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3B46A45"/>
    <w:multiLevelType w:val="multilevel"/>
    <w:tmpl w:val="61C2CA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716034FD"/>
    <w:multiLevelType w:val="multilevel"/>
    <w:tmpl w:val="FCC264F2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7" w15:restartNumberingAfterBreak="0">
    <w:nsid w:val="7BD031F5"/>
    <w:multiLevelType w:val="hybridMultilevel"/>
    <w:tmpl w:val="898A1B2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FFFFFFFF">
      <w:start w:val="1"/>
      <w:numFmt w:val="bullet"/>
      <w:lvlText w:val="•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C923765"/>
    <w:multiLevelType w:val="multilevel"/>
    <w:tmpl w:val="DFBA6154"/>
    <w:lvl w:ilvl="0">
      <w:start w:val="1"/>
      <w:numFmt w:val="decimal"/>
      <w:lvlText w:val="%1)"/>
      <w:lvlJc w:val="left"/>
      <w:pPr>
        <w:ind w:left="436" w:hanging="360"/>
      </w:pPr>
      <w:rPr>
        <w:color w:val="000000"/>
        <w:shd w:val="clear" w:color="auto" w:fill="auto"/>
      </w:rPr>
    </w:lvl>
    <w:lvl w:ilvl="1">
      <w:start w:val="1"/>
      <w:numFmt w:val="decimal"/>
      <w:lvlText w:val="%2)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19" w15:restartNumberingAfterBreak="0">
    <w:nsid w:val="7C9C4698"/>
    <w:multiLevelType w:val="hybridMultilevel"/>
    <w:tmpl w:val="78E21818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78480515">
    <w:abstractNumId w:val="10"/>
  </w:num>
  <w:num w:numId="2" w16cid:durableId="86583122">
    <w:abstractNumId w:val="9"/>
  </w:num>
  <w:num w:numId="3" w16cid:durableId="1091465463">
    <w:abstractNumId w:val="1"/>
  </w:num>
  <w:num w:numId="4" w16cid:durableId="1355157689">
    <w:abstractNumId w:val="16"/>
  </w:num>
  <w:num w:numId="5" w16cid:durableId="2066298902">
    <w:abstractNumId w:val="2"/>
  </w:num>
  <w:num w:numId="6" w16cid:durableId="1874725373">
    <w:abstractNumId w:val="5"/>
  </w:num>
  <w:num w:numId="7" w16cid:durableId="375276840">
    <w:abstractNumId w:val="11"/>
  </w:num>
  <w:num w:numId="8" w16cid:durableId="1512718805">
    <w:abstractNumId w:val="6"/>
  </w:num>
  <w:num w:numId="9" w16cid:durableId="320040707">
    <w:abstractNumId w:val="8"/>
  </w:num>
  <w:num w:numId="10" w16cid:durableId="503470821">
    <w:abstractNumId w:val="13"/>
  </w:num>
  <w:num w:numId="11" w16cid:durableId="39521177">
    <w:abstractNumId w:val="15"/>
  </w:num>
  <w:num w:numId="12" w16cid:durableId="1538347344">
    <w:abstractNumId w:val="12"/>
  </w:num>
  <w:num w:numId="13" w16cid:durableId="914046140">
    <w:abstractNumId w:val="0"/>
    <w:lvlOverride w:ilvl="0">
      <w:startOverride w:val="1"/>
    </w:lvlOverride>
  </w:num>
  <w:num w:numId="14" w16cid:durableId="1219978463">
    <w:abstractNumId w:val="0"/>
  </w:num>
  <w:num w:numId="15" w16cid:durableId="1780569139">
    <w:abstractNumId w:val="3"/>
  </w:num>
  <w:num w:numId="16" w16cid:durableId="2074542414">
    <w:abstractNumId w:val="19"/>
  </w:num>
  <w:num w:numId="17" w16cid:durableId="1396586795">
    <w:abstractNumId w:val="18"/>
  </w:num>
  <w:num w:numId="18" w16cid:durableId="1975017799">
    <w:abstractNumId w:val="14"/>
  </w:num>
  <w:num w:numId="19" w16cid:durableId="809320219">
    <w:abstractNumId w:val="17"/>
  </w:num>
  <w:num w:numId="20" w16cid:durableId="861019451">
    <w:abstractNumId w:val="4"/>
  </w:num>
  <w:num w:numId="21" w16cid:durableId="395904310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towarzyszenie Warmińsko-Mazurskich Samorządów Pogranicza .">
    <w15:presenceInfo w15:providerId="Windows Live" w15:userId="21cdc512a41628a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D73"/>
    <w:rsid w:val="00146A1C"/>
    <w:rsid w:val="00171484"/>
    <w:rsid w:val="001C3DA2"/>
    <w:rsid w:val="001D1222"/>
    <w:rsid w:val="00284A47"/>
    <w:rsid w:val="002B2FC6"/>
    <w:rsid w:val="002C63B2"/>
    <w:rsid w:val="003019F6"/>
    <w:rsid w:val="003333B4"/>
    <w:rsid w:val="0033480C"/>
    <w:rsid w:val="003350D0"/>
    <w:rsid w:val="00356E57"/>
    <w:rsid w:val="00372C71"/>
    <w:rsid w:val="00395287"/>
    <w:rsid w:val="00474526"/>
    <w:rsid w:val="00493A30"/>
    <w:rsid w:val="004C01A6"/>
    <w:rsid w:val="004D17B3"/>
    <w:rsid w:val="00505A09"/>
    <w:rsid w:val="00524EB9"/>
    <w:rsid w:val="0054174B"/>
    <w:rsid w:val="0054380D"/>
    <w:rsid w:val="006A7583"/>
    <w:rsid w:val="006E7D83"/>
    <w:rsid w:val="00706D6D"/>
    <w:rsid w:val="00807D73"/>
    <w:rsid w:val="008703CF"/>
    <w:rsid w:val="008F028B"/>
    <w:rsid w:val="008F55C7"/>
    <w:rsid w:val="008F634C"/>
    <w:rsid w:val="00934A2B"/>
    <w:rsid w:val="009F2890"/>
    <w:rsid w:val="00A313FF"/>
    <w:rsid w:val="00A44222"/>
    <w:rsid w:val="00A56FD0"/>
    <w:rsid w:val="00B97D05"/>
    <w:rsid w:val="00BB50EB"/>
    <w:rsid w:val="00BE59C2"/>
    <w:rsid w:val="00BF7133"/>
    <w:rsid w:val="00C7090F"/>
    <w:rsid w:val="00CF5D05"/>
    <w:rsid w:val="00DF0248"/>
    <w:rsid w:val="00E15285"/>
    <w:rsid w:val="00E665EF"/>
    <w:rsid w:val="00E84379"/>
    <w:rsid w:val="00ED6AF7"/>
    <w:rsid w:val="00F02D75"/>
    <w:rsid w:val="00F50BD7"/>
    <w:rsid w:val="00F87750"/>
    <w:rsid w:val="00FA6018"/>
    <w:rsid w:val="00FE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2AEB7"/>
  <w15:docId w15:val="{19CFF676-5737-440D-AA4A-11A3AC92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2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2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2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2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28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2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285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E15285"/>
    <w:pPr>
      <w:spacing w:after="0" w:line="240" w:lineRule="auto"/>
    </w:pPr>
  </w:style>
  <w:style w:type="paragraph" w:styleId="Akapitzlist">
    <w:name w:val="List Paragraph"/>
    <w:basedOn w:val="Normalny"/>
    <w:qFormat/>
    <w:rsid w:val="001D12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E0pKMHN7qXnekfQqbfpMu5JbiA==">CgMxLjAyDmgudWtvZzNhaWIxbmI5OAByITE1Y1M3dEtMLTdycnBmRXo4UGVOdGRhOTNPLVJUQlhYTw==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340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Świderska</dc:creator>
  <cp:lastModifiedBy>Stowarzyszenie Warmińsko-Mazurskich Samorządów Pogranicza .</cp:lastModifiedBy>
  <cp:revision>8</cp:revision>
  <dcterms:created xsi:type="dcterms:W3CDTF">2026-06-13T15:46:00Z</dcterms:created>
  <dcterms:modified xsi:type="dcterms:W3CDTF">2026-06-18T18:22:00Z</dcterms:modified>
</cp:coreProperties>
</file>