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74B7B" w14:textId="77777777" w:rsidR="008B4A80" w:rsidRDefault="00000000">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REGULAMIN </w:t>
      </w:r>
    </w:p>
    <w:p w14:paraId="12476CC7" w14:textId="77777777" w:rsidR="008B4A80" w:rsidRDefault="00000000">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SZKOLNYCH INICJATYW ANTYDYSKRYMINACYJNYCH</w:t>
      </w:r>
    </w:p>
    <w:p w14:paraId="5924BF85" w14:textId="77777777" w:rsidR="008B4A8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 ramach projektu „Młodzi kreatywni"</w:t>
      </w:r>
    </w:p>
    <w:p w14:paraId="71D4381E" w14:textId="77777777" w:rsidR="008B4A8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FEWM.06.03-IZ.00-0058/24</w:t>
      </w:r>
    </w:p>
    <w:p w14:paraId="7579B8D4" w14:textId="77777777" w:rsidR="008B4A8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współfinansowanego ze środków Unii Europejskiej</w:t>
      </w:r>
    </w:p>
    <w:p w14:paraId="59B48670" w14:textId="77777777" w:rsidR="008B4A8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 ramach programu: Fundusze Europejskie dla Warmii i Mazur 2021–2027</w:t>
      </w:r>
    </w:p>
    <w:p w14:paraId="7D966667" w14:textId="77777777" w:rsidR="008B4A80" w:rsidRDefault="00000000">
      <w:pPr>
        <w:spacing w:line="240" w:lineRule="auto"/>
        <w:ind w:left="-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1. Wprowadzenie</w:t>
      </w:r>
    </w:p>
    <w:p w14:paraId="0DE376F4" w14:textId="11102AC3" w:rsidR="008B4A80" w:rsidRPr="00444DB1" w:rsidRDefault="00000000">
      <w:pPr>
        <w:numPr>
          <w:ilvl w:val="0"/>
          <w:numId w:val="7"/>
        </w:numPr>
        <w:pBdr>
          <w:top w:val="nil"/>
          <w:left w:val="nil"/>
          <w:bottom w:val="nil"/>
          <w:right w:val="nil"/>
          <w:between w:val="nil"/>
        </w:pBdr>
        <w:spacing w:after="0" w:line="240"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Szkolne inicjatywy antydyskryminacyjne, zwane dalej „SIA”, są przedsięwzięciem </w:t>
      </w:r>
      <w:r w:rsidRPr="00444DB1">
        <w:rPr>
          <w:rFonts w:ascii="Times New Roman" w:eastAsia="Times New Roman" w:hAnsi="Times New Roman" w:cs="Times New Roman"/>
          <w:sz w:val="24"/>
          <w:szCs w:val="24"/>
        </w:rPr>
        <w:t>realizowanym</w:t>
      </w:r>
      <w:r>
        <w:rPr>
          <w:rFonts w:ascii="Times New Roman" w:eastAsia="Times New Roman" w:hAnsi="Times New Roman" w:cs="Times New Roman"/>
          <w:sz w:val="24"/>
          <w:szCs w:val="24"/>
        </w:rPr>
        <w:t xml:space="preserve"> w ramach projektu „Młodzi kreatywni" nr FEWM.06.03-IZ.00-0058/24, mającym na celu zaangażowanie uczniów w proces </w:t>
      </w:r>
      <w:r w:rsidRPr="00444DB1">
        <w:rPr>
          <w:rFonts w:ascii="Times New Roman" w:eastAsia="Times New Roman" w:hAnsi="Times New Roman" w:cs="Times New Roman"/>
          <w:sz w:val="24"/>
          <w:szCs w:val="24"/>
        </w:rPr>
        <w:t xml:space="preserve">rozwijania samodzielności, umiejętności rozwiązywania problemów, pracy zespołowej, </w:t>
      </w:r>
      <w:r w:rsidR="00444DB1" w:rsidRPr="00444DB1">
        <w:rPr>
          <w:rFonts w:ascii="Times New Roman" w:eastAsia="Times New Roman" w:hAnsi="Times New Roman" w:cs="Times New Roman"/>
          <w:sz w:val="24"/>
          <w:szCs w:val="24"/>
        </w:rPr>
        <w:t>komunikacji</w:t>
      </w:r>
      <w:r w:rsidRPr="00444DB1">
        <w:rPr>
          <w:rFonts w:ascii="Times New Roman" w:eastAsia="Times New Roman" w:hAnsi="Times New Roman" w:cs="Times New Roman"/>
          <w:sz w:val="24"/>
          <w:szCs w:val="24"/>
        </w:rPr>
        <w:t>,</w:t>
      </w:r>
      <w:r w:rsidR="00444DB1" w:rsidRPr="00444DB1">
        <w:rPr>
          <w:rFonts w:ascii="Times New Roman" w:eastAsia="Times New Roman" w:hAnsi="Times New Roman" w:cs="Times New Roman"/>
          <w:sz w:val="24"/>
          <w:szCs w:val="24"/>
        </w:rPr>
        <w:t xml:space="preserve"> </w:t>
      </w:r>
      <w:r w:rsidR="00444DB1" w:rsidRPr="00444DB1">
        <w:rPr>
          <w:rFonts w:ascii="Times New Roman" w:eastAsia="Times New Roman" w:hAnsi="Times New Roman" w:cs="Times New Roman"/>
          <w:sz w:val="24"/>
          <w:szCs w:val="24"/>
        </w:rPr>
        <w:t>kształtowanie postawy równościowej, rozwijanie świadomości nt. własnych uprzedzeń i stereotypów</w:t>
      </w:r>
      <w:r w:rsidR="00444DB1" w:rsidRPr="00444DB1">
        <w:rPr>
          <w:rFonts w:ascii="Times New Roman" w:eastAsia="Times New Roman" w:hAnsi="Times New Roman" w:cs="Times New Roman"/>
          <w:sz w:val="24"/>
          <w:szCs w:val="24"/>
        </w:rPr>
        <w:t>.</w:t>
      </w:r>
    </w:p>
    <w:p w14:paraId="6A573A17" w14:textId="77777777" w:rsidR="008B4A80" w:rsidRDefault="00000000">
      <w:pPr>
        <w:numPr>
          <w:ilvl w:val="0"/>
          <w:numId w:val="7"/>
        </w:numPr>
        <w:pBdr>
          <w:top w:val="nil"/>
          <w:left w:val="nil"/>
          <w:bottom w:val="nil"/>
          <w:right w:val="nil"/>
          <w:between w:val="nil"/>
        </w:pBdr>
        <w:spacing w:after="0" w:line="240"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daje uczniom szkół uczestniczących w projekcie „Młodzi kreatywni”, możliwość składania propozycji inicjatyw, które mogą być sfinansowane ze środków projektu.</w:t>
      </w:r>
    </w:p>
    <w:p w14:paraId="2F5C8130" w14:textId="77777777" w:rsidR="008B4A80" w:rsidRDefault="00000000">
      <w:pPr>
        <w:numPr>
          <w:ilvl w:val="0"/>
          <w:numId w:val="7"/>
        </w:numPr>
        <w:pBdr>
          <w:top w:val="nil"/>
          <w:left w:val="nil"/>
          <w:bottom w:val="nil"/>
          <w:right w:val="nil"/>
          <w:between w:val="nil"/>
        </w:pBdr>
        <w:spacing w:after="0" w:line="240" w:lineRule="auto"/>
        <w:ind w:left="426"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Niniejszy Regulamin określa zasady i tryb przeprowadzenia SIA.</w:t>
      </w:r>
    </w:p>
    <w:p w14:paraId="0AD4D972" w14:textId="271DCD99" w:rsidR="008B4A80" w:rsidRDefault="00000000">
      <w:pPr>
        <w:numPr>
          <w:ilvl w:val="0"/>
          <w:numId w:val="7"/>
        </w:numPr>
        <w:pBdr>
          <w:top w:val="nil"/>
          <w:left w:val="nil"/>
          <w:bottom w:val="nil"/>
          <w:right w:val="nil"/>
          <w:between w:val="nil"/>
        </w:pBdr>
        <w:spacing w:after="0" w:line="240" w:lineRule="auto"/>
        <w:ind w:left="426" w:hanging="283"/>
        <w:jc w:val="both"/>
        <w:rPr>
          <w:ins w:id="0" w:author="Monika Chmielewska-Sujata" w:date="2026-06-03T21:23:00Z"/>
          <w:rFonts w:ascii="Times New Roman" w:eastAsia="Times New Roman" w:hAnsi="Times New Roman" w:cs="Times New Roman"/>
          <w:sz w:val="24"/>
          <w:szCs w:val="24"/>
        </w:rPr>
      </w:pPr>
      <w:r>
        <w:rPr>
          <w:rFonts w:ascii="Times New Roman" w:eastAsia="Times New Roman" w:hAnsi="Times New Roman" w:cs="Times New Roman"/>
          <w:sz w:val="24"/>
          <w:szCs w:val="24"/>
        </w:rPr>
        <w:t>Budżet SIA wynosi łącznie 310</w:t>
      </w:r>
      <w:ins w:id="1" w:author="Monika Chmielewska-Sujata" w:date="2026-06-03T21:23: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000,00 zł (słownie: trzysta dziesięć tysięcy złotych 00/100</w:t>
      </w:r>
      <w:ins w:id="2" w:author="Anna Świderska" w:date="2026-06-01T08:47: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w tym maksymalnie 10 000 zł (słownie dziesięć tysięcy złotych 00/100</w:t>
      </w:r>
      <w:ins w:id="3" w:author="Anna Świderska" w:date="2026-06-01T08:47:00Z">
        <w:r>
          <w:rPr>
            <w:rFonts w:ascii="Times New Roman" w:eastAsia="Times New Roman" w:hAnsi="Times New Roman" w:cs="Times New Roman"/>
            <w:sz w:val="24"/>
            <w:szCs w:val="24"/>
          </w:rPr>
          <w:t>)</w:t>
        </w:r>
      </w:ins>
      <w:ins w:id="4" w:author="Monika Chmielewska-Sujata" w:date="2026-06-03T21:23: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na każdą szkołę biorącą udział w projekcie, przy czym w ramach tej kwoty możliwa jest realizacja 1 inicjatyw</w:t>
      </w:r>
      <w:r w:rsidR="00444DB1">
        <w:rPr>
          <w:rFonts w:ascii="Times New Roman" w:eastAsia="Times New Roman" w:hAnsi="Times New Roman" w:cs="Times New Roman"/>
          <w:sz w:val="24"/>
          <w:szCs w:val="24"/>
        </w:rPr>
        <w:t>y</w:t>
      </w:r>
      <w:ins w:id="5" w:author="Monika Chmielewska-Sujata" w:date="2026-06-04T19:53:00Z">
        <w:r>
          <w:rPr>
            <w:rFonts w:ascii="Times New Roman" w:eastAsia="Times New Roman" w:hAnsi="Times New Roman" w:cs="Times New Roman"/>
            <w:sz w:val="24"/>
            <w:szCs w:val="24"/>
          </w:rPr>
          <w:t>.</w:t>
        </w:r>
      </w:ins>
    </w:p>
    <w:p w14:paraId="22A69713" w14:textId="77777777" w:rsidR="008B4A80" w:rsidRDefault="00000000">
      <w:pPr>
        <w:numPr>
          <w:ilvl w:val="0"/>
          <w:numId w:val="7"/>
        </w:numPr>
        <w:pBdr>
          <w:top w:val="nil"/>
          <w:left w:val="nil"/>
          <w:bottom w:val="nil"/>
          <w:right w:val="nil"/>
          <w:between w:val="nil"/>
        </w:pBdr>
        <w:spacing w:after="0" w:line="240" w:lineRule="auto"/>
        <w:ind w:left="4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 jest współfinansowany ze środków Unii Europejskiej. Wszelkie działania realizowane w ramach SIA podlegają zasadom kwalifikowalności wydatków, promocji i archiwizacji dokumentacji określonym dla projektu</w:t>
      </w:r>
      <w:ins w:id="6" w:author="Monika Chmielewska-Sujata" w:date="2026-06-03T21:23:00Z">
        <w:r>
          <w:rPr>
            <w:rFonts w:ascii="Times New Roman" w:eastAsia="Times New Roman" w:hAnsi="Times New Roman" w:cs="Times New Roman"/>
            <w:sz w:val="24"/>
            <w:szCs w:val="24"/>
          </w:rPr>
          <w:t>.</w:t>
        </w:r>
      </w:ins>
    </w:p>
    <w:p w14:paraId="6BFE7144" w14:textId="77777777" w:rsidR="008B4A80" w:rsidRDefault="008B4A80">
      <w:pPr>
        <w:spacing w:before="240" w:after="0" w:line="240" w:lineRule="auto"/>
        <w:ind w:left="142"/>
        <w:rPr>
          <w:rFonts w:ascii="Times New Roman" w:eastAsia="Times New Roman" w:hAnsi="Times New Roman" w:cs="Times New Roman"/>
          <w:sz w:val="24"/>
          <w:szCs w:val="24"/>
        </w:rPr>
      </w:pPr>
    </w:p>
    <w:p w14:paraId="1B4C34D7" w14:textId="77777777" w:rsidR="008B4A80"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Organizator i Realizator</w:t>
      </w:r>
    </w:p>
    <w:p w14:paraId="5593EEC0" w14:textId="77777777" w:rsidR="008B4A80" w:rsidRDefault="008B4A80">
      <w:pPr>
        <w:pBdr>
          <w:top w:val="nil"/>
          <w:left w:val="nil"/>
          <w:bottom w:val="nil"/>
          <w:right w:val="nil"/>
          <w:between w:val="nil"/>
        </w:pBdr>
        <w:spacing w:after="0" w:line="240" w:lineRule="auto"/>
        <w:ind w:left="-284"/>
        <w:jc w:val="both"/>
        <w:rPr>
          <w:rFonts w:ascii="Times New Roman" w:eastAsia="Times New Roman" w:hAnsi="Times New Roman" w:cs="Times New Roman"/>
          <w:b/>
          <w:bCs/>
          <w:sz w:val="24"/>
          <w:szCs w:val="24"/>
        </w:rPr>
      </w:pPr>
    </w:p>
    <w:p w14:paraId="273B2301" w14:textId="4FB5D502" w:rsidR="008B4A80" w:rsidRDefault="00000000">
      <w:pPr>
        <w:numPr>
          <w:ilvl w:val="0"/>
          <w:numId w:val="6"/>
        </w:numPr>
        <w:pBdr>
          <w:top w:val="nil"/>
          <w:left w:val="nil"/>
          <w:bottom w:val="nil"/>
          <w:right w:val="nil"/>
          <w:between w:val="nil"/>
        </w:pBdr>
        <w:spacing w:after="0" w:line="24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Organizatorem i Partnerem </w:t>
      </w:r>
      <w:r w:rsidR="00444DB1" w:rsidRPr="00444DB1">
        <w:rPr>
          <w:rFonts w:ascii="Times New Roman" w:eastAsia="Times New Roman" w:hAnsi="Times New Roman" w:cs="Times New Roman"/>
          <w:sz w:val="24"/>
          <w:szCs w:val="24"/>
        </w:rPr>
        <w:t>odpowiedzialnym za realizację zadania dotyczącego Szkolnych Inicjatyw Antydyskryminacyjnych</w:t>
      </w:r>
      <w:r>
        <w:rPr>
          <w:rFonts w:ascii="Times New Roman" w:eastAsia="Times New Roman" w:hAnsi="Times New Roman" w:cs="Times New Roman"/>
          <w:sz w:val="24"/>
          <w:szCs w:val="24"/>
        </w:rPr>
        <w:t xml:space="preserve"> jest Stowarzyszenie Warmińsko Mazurskich Samorządów Pogranicza, z siedzibą w Barcianach, ul. Szkolna 3,11-410 Barciany (zwane dalej „Organizatorem”). </w:t>
      </w:r>
      <w:r w:rsidR="00444DB1" w:rsidRPr="00444DB1">
        <w:rPr>
          <w:rFonts w:ascii="Times New Roman" w:eastAsia="Times New Roman" w:hAnsi="Times New Roman" w:cs="Times New Roman"/>
          <w:sz w:val="24"/>
          <w:szCs w:val="24"/>
        </w:rPr>
        <w:t xml:space="preserve">Inicjatywy realizowane </w:t>
      </w:r>
      <w:r w:rsidR="00444DB1">
        <w:rPr>
          <w:rFonts w:ascii="Times New Roman" w:eastAsia="Times New Roman" w:hAnsi="Times New Roman" w:cs="Times New Roman"/>
          <w:sz w:val="24"/>
          <w:szCs w:val="24"/>
        </w:rPr>
        <w:t>są</w:t>
      </w:r>
      <w:r w:rsidR="00444DB1" w:rsidRPr="00444DB1">
        <w:rPr>
          <w:rFonts w:ascii="Times New Roman" w:eastAsia="Times New Roman" w:hAnsi="Times New Roman" w:cs="Times New Roman"/>
          <w:sz w:val="24"/>
          <w:szCs w:val="24"/>
        </w:rPr>
        <w:t xml:space="preserve"> na terenie szkół objętych projektem</w:t>
      </w:r>
      <w:r w:rsidR="00444DB1">
        <w:rPr>
          <w:rFonts w:ascii="Times New Roman" w:eastAsia="Times New Roman" w:hAnsi="Times New Roman" w:cs="Times New Roman"/>
          <w:sz w:val="24"/>
          <w:szCs w:val="24"/>
        </w:rPr>
        <w:t xml:space="preserve"> wskazanych w </w:t>
      </w:r>
      <w:r w:rsidR="00444DB1" w:rsidRPr="00444DB1">
        <w:rPr>
          <w:rFonts w:ascii="Times New Roman" w:eastAsia="Times New Roman" w:hAnsi="Times New Roman" w:cs="Times New Roman"/>
          <w:sz w:val="24"/>
          <w:szCs w:val="24"/>
        </w:rPr>
        <w:t>§ 3</w:t>
      </w:r>
      <w:r>
        <w:rPr>
          <w:rFonts w:ascii="Times New Roman" w:eastAsia="Times New Roman" w:hAnsi="Times New Roman" w:cs="Times New Roman"/>
          <w:sz w:val="24"/>
          <w:szCs w:val="24"/>
        </w:rPr>
        <w:t>.</w:t>
      </w:r>
    </w:p>
    <w:p w14:paraId="22BA9C61" w14:textId="77777777" w:rsidR="008B4A80" w:rsidRDefault="00000000">
      <w:pPr>
        <w:numPr>
          <w:ilvl w:val="0"/>
          <w:numId w:val="6"/>
        </w:numPr>
        <w:pBdr>
          <w:top w:val="nil"/>
          <w:left w:val="nil"/>
          <w:bottom w:val="nil"/>
          <w:right w:val="nil"/>
          <w:between w:val="nil"/>
        </w:pBdr>
        <w:spacing w:after="0" w:line="24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Wszelkie zapytania związane z SIA należy kierować do Stowarzyszenia Warmińsko Mazurskich Samorządów Pogranicza, pod numerem telefonu 692525918</w:t>
      </w:r>
      <w:ins w:id="7" w:author="Stowarzyszenie Warmińsko-Mazurskich Samorządów Pogranicza ." w:date="2026-06-13T16:43: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lub za pośrednictwem poczty elektronicznej stowarzyszenie@pograniczewm.pl. </w:t>
      </w:r>
    </w:p>
    <w:p w14:paraId="6C0E05DC" w14:textId="77777777" w:rsidR="008B4A80" w:rsidRDefault="008B4A8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103B3D8" w14:textId="77777777" w:rsidR="008B4A80" w:rsidRDefault="00000000">
      <w:pPr>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3. Zasady ogólne</w:t>
      </w:r>
    </w:p>
    <w:p w14:paraId="3617471A" w14:textId="2E55B306" w:rsidR="008B4A80" w:rsidRDefault="00000000">
      <w:pPr>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Szkolne Inicjatywy Antydyskryminacyjne realizowane </w:t>
      </w:r>
      <w:r w:rsidR="00444DB1">
        <w:rPr>
          <w:rFonts w:ascii="Times New Roman" w:eastAsia="Times New Roman" w:hAnsi="Times New Roman" w:cs="Times New Roman"/>
          <w:sz w:val="24"/>
          <w:szCs w:val="24"/>
        </w:rPr>
        <w:t>są</w:t>
      </w:r>
      <w:r>
        <w:rPr>
          <w:rFonts w:ascii="Times New Roman" w:eastAsia="Times New Roman" w:hAnsi="Times New Roman" w:cs="Times New Roman"/>
          <w:sz w:val="24"/>
          <w:szCs w:val="24"/>
        </w:rPr>
        <w:t xml:space="preserve"> na terenie szkół objętych wsparciem w ramach projektu „Młodzi kreatywni” nr FEWM.06.03-IZ.00-0058/24, tj.:</w:t>
      </w:r>
    </w:p>
    <w:p w14:paraId="360F7DFF"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W. Witosa w Lipowinie</w:t>
      </w:r>
    </w:p>
    <w:p w14:paraId="0B617968"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prof. Stanisława Srokowskiego w Srokowie</w:t>
      </w:r>
    </w:p>
    <w:p w14:paraId="357B2F1F"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Janusza Korczaka w Kandytach z filiami w Pieszkowie i Toprzynach</w:t>
      </w:r>
    </w:p>
    <w:p w14:paraId="51CB95C5"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Szkoła Podstawowa im. Jadwigi </w:t>
      </w:r>
      <w:proofErr w:type="spellStart"/>
      <w:r>
        <w:rPr>
          <w:rFonts w:ascii="Times New Roman" w:eastAsia="Times New Roman" w:hAnsi="Times New Roman" w:cs="Times New Roman"/>
          <w:sz w:val="24"/>
          <w:szCs w:val="24"/>
        </w:rPr>
        <w:t>Tressenberg</w:t>
      </w:r>
      <w:proofErr w:type="spellEnd"/>
      <w:r>
        <w:rPr>
          <w:rFonts w:ascii="Times New Roman" w:eastAsia="Times New Roman" w:hAnsi="Times New Roman" w:cs="Times New Roman"/>
          <w:sz w:val="24"/>
          <w:szCs w:val="24"/>
        </w:rPr>
        <w:t xml:space="preserve"> w Pozezdrzu</w:t>
      </w:r>
    </w:p>
    <w:p w14:paraId="0A3D9AC9"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Dzietrzychowie</w:t>
      </w:r>
    </w:p>
    <w:p w14:paraId="7867B9ED"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Szkoła Podstawowa im. Adama </w:t>
      </w:r>
      <w:proofErr w:type="spellStart"/>
      <w:r>
        <w:rPr>
          <w:rFonts w:ascii="Times New Roman" w:eastAsia="Times New Roman" w:hAnsi="Times New Roman" w:cs="Times New Roman"/>
          <w:sz w:val="24"/>
          <w:szCs w:val="24"/>
        </w:rPr>
        <w:t>Loreta</w:t>
      </w:r>
      <w:proofErr w:type="spellEnd"/>
      <w:r>
        <w:rPr>
          <w:rFonts w:ascii="Times New Roman" w:eastAsia="Times New Roman" w:hAnsi="Times New Roman" w:cs="Times New Roman"/>
          <w:sz w:val="24"/>
          <w:szCs w:val="24"/>
        </w:rPr>
        <w:t xml:space="preserve"> w Ponikach</w:t>
      </w:r>
    </w:p>
    <w:p w14:paraId="3E54C00B"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Wiatrowcu</w:t>
      </w:r>
    </w:p>
    <w:p w14:paraId="54584514"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Szkoła Podstawowa im. Ireny </w:t>
      </w:r>
      <w:proofErr w:type="spellStart"/>
      <w:r>
        <w:rPr>
          <w:rFonts w:ascii="Times New Roman" w:eastAsia="Times New Roman" w:hAnsi="Times New Roman" w:cs="Times New Roman"/>
          <w:sz w:val="24"/>
          <w:szCs w:val="24"/>
        </w:rPr>
        <w:t>Sendlerowej</w:t>
      </w:r>
      <w:proofErr w:type="spellEnd"/>
      <w:r>
        <w:rPr>
          <w:rFonts w:ascii="Times New Roman" w:eastAsia="Times New Roman" w:hAnsi="Times New Roman" w:cs="Times New Roman"/>
          <w:sz w:val="24"/>
          <w:szCs w:val="24"/>
        </w:rPr>
        <w:t xml:space="preserve"> w Zespole </w:t>
      </w:r>
      <w:proofErr w:type="spellStart"/>
      <w:r>
        <w:rPr>
          <w:rFonts w:ascii="Times New Roman" w:eastAsia="Times New Roman" w:hAnsi="Times New Roman" w:cs="Times New Roman"/>
          <w:sz w:val="24"/>
          <w:szCs w:val="24"/>
        </w:rPr>
        <w:t>Szkolno</w:t>
      </w:r>
      <w:proofErr w:type="spellEnd"/>
      <w:r>
        <w:rPr>
          <w:rFonts w:ascii="Times New Roman" w:eastAsia="Times New Roman" w:hAnsi="Times New Roman" w:cs="Times New Roman"/>
          <w:sz w:val="24"/>
          <w:szCs w:val="24"/>
        </w:rPr>
        <w:t xml:space="preserve"> - Przedszkolnym w Sępopolu</w:t>
      </w:r>
    </w:p>
    <w:p w14:paraId="595EFD5C"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Lelkowie z filią w Zagajach</w:t>
      </w:r>
    </w:p>
    <w:p w14:paraId="2C2A9E3F"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Drogoszach</w:t>
      </w:r>
    </w:p>
    <w:p w14:paraId="7A0598F8"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Straży Granicznej w Barcianach</w:t>
      </w:r>
    </w:p>
    <w:p w14:paraId="43CA6A3D"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Windzie</w:t>
      </w:r>
    </w:p>
    <w:p w14:paraId="475A81A6"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Jana Pawła II w Mołtajnach</w:t>
      </w:r>
    </w:p>
    <w:p w14:paraId="762C8ED3"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Michała Kajki w Budrach z siedzibą w Więckach w Zespole Szkolno- Przedszkolnym w Więckach</w:t>
      </w:r>
    </w:p>
    <w:p w14:paraId="26702678"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Bohaterów Listopada 1918 r. w Sobiechach</w:t>
      </w:r>
    </w:p>
    <w:p w14:paraId="3780A023"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Dubeninkach</w:t>
      </w:r>
    </w:p>
    <w:p w14:paraId="5C8C30AF"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3 im. Tadeusza Kościuszki w Gołdapi</w:t>
      </w:r>
    </w:p>
    <w:p w14:paraId="09349ED7"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1 z Oddziałami Integracyjnymi im. Mikołaja Kopernika w Gołdapi</w:t>
      </w:r>
    </w:p>
    <w:p w14:paraId="42BE5BD9"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Michała Kajki w Grabowie</w:t>
      </w:r>
    </w:p>
    <w:p w14:paraId="1BD66116"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Pogorzeli</w:t>
      </w:r>
    </w:p>
    <w:p w14:paraId="0A5746E3" w14:textId="380CB77A"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2 im. Marsz. Józefa Piłsudskiego</w:t>
      </w:r>
      <w:r w:rsidR="00444DB1">
        <w:rPr>
          <w:rFonts w:ascii="Times New Roman" w:eastAsia="Times New Roman" w:hAnsi="Times New Roman" w:cs="Times New Roman"/>
          <w:sz w:val="24"/>
          <w:szCs w:val="24"/>
        </w:rPr>
        <w:t xml:space="preserve"> w Gołdapi</w:t>
      </w:r>
    </w:p>
    <w:p w14:paraId="5147274A"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5 im. Noblistów Polskich w Gołdapi</w:t>
      </w:r>
    </w:p>
    <w:p w14:paraId="31BB1DE5"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2 im. Janusza Korczaka w Węgorzewie</w:t>
      </w:r>
    </w:p>
    <w:p w14:paraId="7276B620"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nr 1 im. Mikołaja Kopernika w Węgorzewie</w:t>
      </w:r>
    </w:p>
    <w:p w14:paraId="4F35E4F5"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Szkoła Podstawowa im. Kurta </w:t>
      </w:r>
      <w:proofErr w:type="spellStart"/>
      <w:r>
        <w:rPr>
          <w:rFonts w:ascii="Times New Roman" w:eastAsia="Times New Roman" w:hAnsi="Times New Roman" w:cs="Times New Roman"/>
          <w:sz w:val="24"/>
          <w:szCs w:val="24"/>
        </w:rPr>
        <w:t>Obitza</w:t>
      </w:r>
      <w:proofErr w:type="spellEnd"/>
      <w:r>
        <w:rPr>
          <w:rFonts w:ascii="Times New Roman" w:eastAsia="Times New Roman" w:hAnsi="Times New Roman" w:cs="Times New Roman"/>
          <w:sz w:val="24"/>
          <w:szCs w:val="24"/>
        </w:rPr>
        <w:t xml:space="preserve"> w Węgielsztynie</w:t>
      </w:r>
    </w:p>
    <w:p w14:paraId="619D643E"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im. Bohaterów Września w Radziejach</w:t>
      </w:r>
    </w:p>
    <w:p w14:paraId="6E1B852C"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Perłach</w:t>
      </w:r>
    </w:p>
    <w:p w14:paraId="30D0E358"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Liceum Ogólnokształcące im gen. Mariusza Zaruskiego w Węgorzewie w Zespole Szkół Ogólnokształcących w Węgorzewie</w:t>
      </w:r>
    </w:p>
    <w:p w14:paraId="58AE7245"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Żytkiejmach</w:t>
      </w:r>
    </w:p>
    <w:p w14:paraId="3762AFF6" w14:textId="77777777" w:rsidR="008B4A80" w:rsidRDefault="00000000">
      <w:pPr>
        <w:numPr>
          <w:ilvl w:val="0"/>
          <w:numId w:val="8"/>
        </w:numPr>
        <w:pBdr>
          <w:top w:val="nil"/>
          <w:left w:val="nil"/>
          <w:bottom w:val="nil"/>
          <w:right w:val="nil"/>
          <w:between w:val="nil"/>
        </w:pBd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Szkoła Podstawowa w Boćwince</w:t>
      </w:r>
    </w:p>
    <w:p w14:paraId="44FFB04E" w14:textId="77777777" w:rsidR="008B4A80" w:rsidRPr="00444DB1" w:rsidRDefault="008B4A80">
      <w:pPr>
        <w:pBdr>
          <w:top w:val="nil"/>
          <w:left w:val="nil"/>
          <w:bottom w:val="nil"/>
          <w:right w:val="nil"/>
          <w:between w:val="nil"/>
        </w:pBdr>
        <w:spacing w:after="0" w:line="240" w:lineRule="auto"/>
        <w:ind w:left="720"/>
        <w:jc w:val="both"/>
        <w:rPr>
          <w:rFonts w:ascii="Times New Roman" w:eastAsia="Times New Roman" w:hAnsi="Times New Roman" w:cs="Times New Roman"/>
          <w:color w:val="EE0000"/>
          <w:sz w:val="24"/>
          <w:szCs w:val="24"/>
        </w:rPr>
      </w:pPr>
    </w:p>
    <w:p w14:paraId="201B8B1C" w14:textId="77777777" w:rsidR="008B4A80" w:rsidRDefault="00000000">
      <w:pPr>
        <w:spacing w:line="240" w:lineRule="auto"/>
        <w:ind w:left="-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4. Powołanie i rola Szkolnego Nauczyciela Koordynującego</w:t>
      </w:r>
    </w:p>
    <w:p w14:paraId="5BB484CA" w14:textId="77777777" w:rsidR="008B4A80" w:rsidRDefault="00000000">
      <w:pPr>
        <w:pStyle w:val="Akapitzlist"/>
        <w:numPr>
          <w:ilvl w:val="3"/>
          <w:numId w:val="8"/>
        </w:numPr>
        <w:spacing w:after="120"/>
        <w:ind w:left="426" w:hanging="284"/>
        <w:jc w:val="both"/>
        <w:rPr>
          <w:rFonts w:ascii="Times New Roman" w:hAnsi="Times New Roman" w:cs="Times New Roman"/>
          <w:b/>
          <w:bCs/>
          <w:sz w:val="24"/>
          <w:szCs w:val="24"/>
        </w:rPr>
      </w:pPr>
      <w:r>
        <w:rPr>
          <w:rFonts w:ascii="Times New Roman" w:hAnsi="Times New Roman" w:cs="Times New Roman"/>
          <w:b/>
          <w:bCs/>
          <w:sz w:val="24"/>
          <w:szCs w:val="24"/>
        </w:rPr>
        <w:t>Obowiązki Dyrektora szkoły:</w:t>
      </w:r>
    </w:p>
    <w:p w14:paraId="37572E7F" w14:textId="77777777" w:rsidR="008B4A80" w:rsidRDefault="00000000">
      <w:pPr>
        <w:pStyle w:val="Akapitzlist"/>
        <w:numPr>
          <w:ilvl w:val="0"/>
          <w:numId w:val="13"/>
        </w:numPr>
        <w:spacing w:after="80" w:line="240" w:lineRule="auto"/>
        <w:jc w:val="both"/>
        <w:rPr>
          <w:rFonts w:ascii="Times New Roman" w:eastAsia="Arial" w:hAnsi="Times New Roman" w:cs="Times New Roman"/>
          <w:sz w:val="24"/>
          <w:szCs w:val="24"/>
          <w:lang w:val="pl-PL"/>
        </w:rPr>
      </w:pPr>
      <w:r>
        <w:rPr>
          <w:rFonts w:ascii="Times New Roman" w:eastAsia="Arial" w:hAnsi="Times New Roman" w:cs="Times New Roman"/>
          <w:sz w:val="24"/>
          <w:szCs w:val="24"/>
          <w:lang w:val="pl-PL"/>
        </w:rPr>
        <w:t>Dyrektor szkoły powołuje Szkolnego Nauczyciela Koordynującego (dalej: SNK) odpowiedzialnego za przeprowadzenie SIA na terenie szkoły.</w:t>
      </w:r>
    </w:p>
    <w:p w14:paraId="269F944E" w14:textId="004EB90C" w:rsidR="008B4A80" w:rsidRDefault="00000000">
      <w:pPr>
        <w:numPr>
          <w:ilvl w:val="0"/>
          <w:numId w:val="13"/>
        </w:numPr>
        <w:spacing w:after="80" w:line="240" w:lineRule="auto"/>
        <w:jc w:val="both"/>
        <w:rPr>
          <w:rFonts w:ascii="Times New Roman" w:eastAsia="Arial" w:hAnsi="Times New Roman" w:cs="Times New Roman"/>
          <w:sz w:val="24"/>
          <w:szCs w:val="24"/>
          <w:lang w:val="pl-PL"/>
        </w:rPr>
      </w:pPr>
      <w:r>
        <w:rPr>
          <w:rFonts w:ascii="Times New Roman" w:eastAsia="Arial" w:hAnsi="Times New Roman" w:cs="Times New Roman"/>
          <w:sz w:val="24"/>
          <w:szCs w:val="24"/>
          <w:lang w:val="pl-PL"/>
        </w:rPr>
        <w:t>Dyrektor szkoły zapewnia warunki organizacyjne niezbędne do realizacji SI</w:t>
      </w:r>
      <w:r w:rsidR="00444DB1">
        <w:rPr>
          <w:rFonts w:ascii="Times New Roman" w:eastAsia="Arial" w:hAnsi="Times New Roman" w:cs="Times New Roman"/>
          <w:sz w:val="24"/>
          <w:szCs w:val="24"/>
          <w:lang w:val="pl-PL"/>
        </w:rPr>
        <w:t>A</w:t>
      </w:r>
      <w:r>
        <w:rPr>
          <w:rFonts w:ascii="Times New Roman" w:eastAsia="Arial" w:hAnsi="Times New Roman" w:cs="Times New Roman"/>
          <w:sz w:val="24"/>
          <w:szCs w:val="24"/>
          <w:lang w:val="pl-PL"/>
        </w:rPr>
        <w:t xml:space="preserve"> zgodnie z zasadami projektu „Młodzi kreatywni" nr </w:t>
      </w:r>
      <w:r>
        <w:rPr>
          <w:rFonts w:ascii="Times New Roman" w:eastAsia="Times New Roman" w:hAnsi="Times New Roman" w:cs="Times New Roman"/>
          <w:sz w:val="24"/>
          <w:szCs w:val="24"/>
        </w:rPr>
        <w:t>FEWM.06.03-IZ.00-0058/24</w:t>
      </w:r>
      <w:r>
        <w:rPr>
          <w:rFonts w:ascii="Times New Roman" w:eastAsia="Arial" w:hAnsi="Times New Roman" w:cs="Times New Roman"/>
          <w:sz w:val="24"/>
          <w:szCs w:val="24"/>
          <w:lang w:val="pl-PL"/>
        </w:rPr>
        <w:t xml:space="preserve">, w tym udostępnienie </w:t>
      </w:r>
      <w:proofErr w:type="spellStart"/>
      <w:r>
        <w:rPr>
          <w:rFonts w:ascii="Times New Roman" w:eastAsia="Arial" w:hAnsi="Times New Roman" w:cs="Times New Roman"/>
          <w:sz w:val="24"/>
          <w:szCs w:val="24"/>
          <w:lang w:val="pl-PL"/>
        </w:rPr>
        <w:t>sal</w:t>
      </w:r>
      <w:proofErr w:type="spellEnd"/>
      <w:r>
        <w:rPr>
          <w:rFonts w:ascii="Times New Roman" w:eastAsia="Arial" w:hAnsi="Times New Roman" w:cs="Times New Roman"/>
          <w:sz w:val="24"/>
          <w:szCs w:val="24"/>
          <w:lang w:val="pl-PL"/>
        </w:rPr>
        <w:t xml:space="preserve"> i zasobów szkoły.</w:t>
      </w:r>
    </w:p>
    <w:p w14:paraId="530949D4" w14:textId="77777777" w:rsidR="008B4A80" w:rsidRDefault="00000000">
      <w:pPr>
        <w:numPr>
          <w:ilvl w:val="0"/>
          <w:numId w:val="13"/>
        </w:numPr>
        <w:spacing w:after="80" w:line="240" w:lineRule="auto"/>
        <w:jc w:val="both"/>
        <w:rPr>
          <w:rFonts w:ascii="Times New Roman" w:eastAsia="Arial" w:hAnsi="Times New Roman" w:cs="Times New Roman"/>
          <w:sz w:val="24"/>
          <w:szCs w:val="24"/>
          <w:lang w:val="pl-PL"/>
        </w:rPr>
      </w:pPr>
      <w:r>
        <w:rPr>
          <w:rFonts w:ascii="Times New Roman" w:eastAsia="Arial" w:hAnsi="Times New Roman" w:cs="Times New Roman"/>
          <w:sz w:val="24"/>
          <w:szCs w:val="24"/>
          <w:lang w:val="pl-PL"/>
        </w:rPr>
        <w:t>Dyrektor szkoły odpowiada za prawidłowe gromadzenie zgód uczniów i rodziców/opiekunów prawnych.</w:t>
      </w:r>
    </w:p>
    <w:p w14:paraId="26622D86" w14:textId="77777777" w:rsidR="008B4A80" w:rsidRDefault="00000000">
      <w:pPr>
        <w:pStyle w:val="Akapitzlist"/>
        <w:numPr>
          <w:ilvl w:val="3"/>
          <w:numId w:val="8"/>
        </w:numPr>
        <w:spacing w:after="120"/>
        <w:ind w:left="284" w:hanging="284"/>
        <w:jc w:val="both"/>
        <w:rPr>
          <w:rFonts w:ascii="Times New Roman" w:hAnsi="Times New Roman" w:cs="Times New Roman"/>
          <w:sz w:val="24"/>
          <w:szCs w:val="24"/>
        </w:rPr>
      </w:pPr>
      <w:r>
        <w:rPr>
          <w:rFonts w:ascii="Times New Roman" w:hAnsi="Times New Roman" w:cs="Times New Roman"/>
          <w:b/>
          <w:bCs/>
          <w:sz w:val="24"/>
          <w:szCs w:val="24"/>
        </w:rPr>
        <w:t>Obowiązki SNK:</w:t>
      </w:r>
    </w:p>
    <w:p w14:paraId="1F79298D" w14:textId="77777777" w:rsidR="008B4A80" w:rsidRDefault="00000000">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SNK dba o prawidłowy przebieg wdrażania procedur SIA zgodnie z niniejszym Regulaminem, a w szczególności:</w:t>
      </w:r>
    </w:p>
    <w:p w14:paraId="063BBEB9"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promuje ideę SIA wśród uczniów i społeczności szkolnej,</w:t>
      </w:r>
    </w:p>
    <w:p w14:paraId="3D107109"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koordynuje akcję informacyjno-edukacyjną i pomaga uczniom w kwestiach związanych z SIA,</w:t>
      </w:r>
    </w:p>
    <w:p w14:paraId="3ACD3818"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wspiera uczniów w opracowaniu, planowaniu i realizacji inicjatyw, w tym w zakresie określania celów, planowania działań oraz przygotowania budżetu,</w:t>
      </w:r>
    </w:p>
    <w:p w14:paraId="6DEDB1AE"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ustala terminarz spotkań z uczniami,</w:t>
      </w:r>
    </w:p>
    <w:p w14:paraId="52C64C8E" w14:textId="77391C09" w:rsidR="008B4A80" w:rsidRPr="00444DB1" w:rsidRDefault="00444DB1">
      <w:pPr>
        <w:pStyle w:val="Akapitzlist"/>
        <w:numPr>
          <w:ilvl w:val="1"/>
          <w:numId w:val="16"/>
        </w:numPr>
        <w:spacing w:after="80" w:line="240" w:lineRule="auto"/>
        <w:contextualSpacing w:val="0"/>
        <w:jc w:val="both"/>
        <w:rPr>
          <w:rFonts w:ascii="Times New Roman" w:hAnsi="Times New Roman" w:cs="Times New Roman"/>
          <w:sz w:val="24"/>
          <w:szCs w:val="24"/>
        </w:rPr>
      </w:pPr>
      <w:r w:rsidRPr="00444DB1">
        <w:rPr>
          <w:rFonts w:ascii="Times New Roman" w:hAnsi="Times New Roman" w:cs="Times New Roman"/>
          <w:sz w:val="24"/>
          <w:szCs w:val="24"/>
        </w:rPr>
        <w:t>wykorzystuje, w miarę możliwości, doświadczenia i rezultaty zajęć realizowanych w ramach Akademii Przedsiębiorczości, Akademii Aktywnego Ucznia, Akademii Kompetencji Obywatelskich, Treningu Umiejętności Społecznych oraz innych działań projektowych, które mogą wspierać uczniów w przygotowaniu i realizacji SIA</w:t>
      </w:r>
      <w:r w:rsidR="00000000" w:rsidRPr="00444DB1">
        <w:rPr>
          <w:rFonts w:ascii="Times New Roman" w:hAnsi="Times New Roman" w:cs="Times New Roman"/>
          <w:sz w:val="24"/>
          <w:szCs w:val="24"/>
        </w:rPr>
        <w:t>,</w:t>
      </w:r>
    </w:p>
    <w:p w14:paraId="1C73D69A"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informuje uczniów o wynikach weryfikacji inicjatyw oraz przyczynach ewentualnego odrzucenia projektów, na podstawie informacji uzyskanej od Organizatora,</w:t>
      </w:r>
    </w:p>
    <w:p w14:paraId="22FCA4D1"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udziela uczniom wsparcia merytorycznego i organizacyjnego w trakcie realizacji inicjatywy, z zachowaniem ich sprawczej roli w podejmowaniu decyzji,</w:t>
      </w:r>
    </w:p>
    <w:p w14:paraId="514BBBB8"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prowadzi bieżący monitoring realizacji inicjatywy,</w:t>
      </w:r>
    </w:p>
    <w:p w14:paraId="616D5ADB"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utrzymuje kontakt z biurem Stowarzyszenia Warmińsko-Mazurskich Samorządów Pogranicza,</w:t>
      </w:r>
    </w:p>
    <w:p w14:paraId="3B437BAB" w14:textId="77777777" w:rsidR="008B4A80" w:rsidRDefault="00000000">
      <w:pPr>
        <w:pStyle w:val="Akapitzlist"/>
        <w:numPr>
          <w:ilvl w:val="1"/>
          <w:numId w:val="16"/>
        </w:numPr>
        <w:spacing w:after="8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przeprowadza ewaluację procesu wdrażania SIA.</w:t>
      </w:r>
    </w:p>
    <w:p w14:paraId="09856E62" w14:textId="61582067" w:rsidR="000025C3" w:rsidRPr="000025C3" w:rsidRDefault="000025C3" w:rsidP="000025C3">
      <w:pPr>
        <w:pStyle w:val="Akapitzlist"/>
        <w:numPr>
          <w:ilvl w:val="3"/>
          <w:numId w:val="8"/>
        </w:numPr>
        <w:spacing w:after="80" w:line="240" w:lineRule="auto"/>
        <w:ind w:left="426"/>
        <w:jc w:val="both"/>
        <w:rPr>
          <w:rFonts w:ascii="Times New Roman" w:hAnsi="Times New Roman" w:cs="Times New Roman"/>
          <w:b/>
          <w:bCs/>
          <w:sz w:val="24"/>
          <w:szCs w:val="24"/>
        </w:rPr>
      </w:pPr>
      <w:r w:rsidRPr="000025C3">
        <w:rPr>
          <w:rFonts w:ascii="Times New Roman" w:hAnsi="Times New Roman" w:cs="Times New Roman"/>
          <w:b/>
          <w:bCs/>
          <w:sz w:val="24"/>
          <w:szCs w:val="24"/>
        </w:rPr>
        <w:t>Obowiązki Organizatora:</w:t>
      </w:r>
    </w:p>
    <w:p w14:paraId="5E3DAD1C" w14:textId="38FC0106" w:rsidR="008B7B4E" w:rsidRDefault="008B7B4E" w:rsidP="008B7B4E">
      <w:pPr>
        <w:pStyle w:val="Akapitzlist"/>
        <w:numPr>
          <w:ilvl w:val="6"/>
          <w:numId w:val="22"/>
        </w:numPr>
        <w:spacing w:after="80" w:line="240" w:lineRule="auto"/>
        <w:ind w:left="993"/>
        <w:jc w:val="both"/>
        <w:rPr>
          <w:rFonts w:ascii="Times New Roman" w:hAnsi="Times New Roman" w:cs="Times New Roman"/>
          <w:sz w:val="24"/>
          <w:szCs w:val="24"/>
        </w:rPr>
      </w:pPr>
      <w:r w:rsidRPr="008B7B4E">
        <w:rPr>
          <w:rFonts w:ascii="Times New Roman" w:hAnsi="Times New Roman" w:cs="Times New Roman"/>
          <w:sz w:val="24"/>
          <w:szCs w:val="24"/>
        </w:rPr>
        <w:t xml:space="preserve">odpowiada za ocenę i zatwierdzenie inicjatyw, </w:t>
      </w:r>
    </w:p>
    <w:p w14:paraId="1390E5BA" w14:textId="4E973712" w:rsidR="008B7B4E" w:rsidRDefault="008B7B4E" w:rsidP="008B7B4E">
      <w:pPr>
        <w:pStyle w:val="Akapitzlist"/>
        <w:numPr>
          <w:ilvl w:val="6"/>
          <w:numId w:val="22"/>
        </w:numPr>
        <w:spacing w:after="8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prowadzi </w:t>
      </w:r>
      <w:r w:rsidRPr="008B7B4E">
        <w:rPr>
          <w:rFonts w:ascii="Times New Roman" w:hAnsi="Times New Roman" w:cs="Times New Roman"/>
          <w:sz w:val="24"/>
          <w:szCs w:val="24"/>
        </w:rPr>
        <w:t>rozeznani</w:t>
      </w:r>
      <w:r>
        <w:rPr>
          <w:rFonts w:ascii="Times New Roman" w:hAnsi="Times New Roman" w:cs="Times New Roman"/>
          <w:sz w:val="24"/>
          <w:szCs w:val="24"/>
        </w:rPr>
        <w:t>e</w:t>
      </w:r>
      <w:r w:rsidRPr="008B7B4E">
        <w:rPr>
          <w:rFonts w:ascii="Times New Roman" w:hAnsi="Times New Roman" w:cs="Times New Roman"/>
          <w:sz w:val="24"/>
          <w:szCs w:val="24"/>
        </w:rPr>
        <w:t xml:space="preserve"> cenowe oraz czynności związan</w:t>
      </w:r>
      <w:r>
        <w:rPr>
          <w:rFonts w:ascii="Times New Roman" w:hAnsi="Times New Roman" w:cs="Times New Roman"/>
          <w:sz w:val="24"/>
          <w:szCs w:val="24"/>
        </w:rPr>
        <w:t>e</w:t>
      </w:r>
      <w:r w:rsidRPr="008B7B4E">
        <w:rPr>
          <w:rFonts w:ascii="Times New Roman" w:hAnsi="Times New Roman" w:cs="Times New Roman"/>
          <w:sz w:val="24"/>
          <w:szCs w:val="24"/>
        </w:rPr>
        <w:t xml:space="preserve"> z wyborem dostawców, wykonawców lub usługodawców, zgodnie z zasadami obowiązującymi w projekcie, na podstawie złożonych formularzy</w:t>
      </w:r>
      <w:r>
        <w:rPr>
          <w:rFonts w:ascii="Times New Roman" w:hAnsi="Times New Roman" w:cs="Times New Roman"/>
          <w:sz w:val="24"/>
          <w:szCs w:val="24"/>
        </w:rPr>
        <w:t xml:space="preserve"> inicjatyw,</w:t>
      </w:r>
    </w:p>
    <w:p w14:paraId="444B43BA" w14:textId="03EE0B8C" w:rsidR="000025C3" w:rsidRDefault="008B7B4E" w:rsidP="008B7B4E">
      <w:pPr>
        <w:pStyle w:val="Akapitzlist"/>
        <w:numPr>
          <w:ilvl w:val="6"/>
          <w:numId w:val="22"/>
        </w:numPr>
        <w:spacing w:after="80" w:line="240" w:lineRule="auto"/>
        <w:ind w:left="993"/>
        <w:jc w:val="both"/>
        <w:rPr>
          <w:rFonts w:ascii="Times New Roman" w:hAnsi="Times New Roman" w:cs="Times New Roman"/>
          <w:sz w:val="24"/>
          <w:szCs w:val="24"/>
        </w:rPr>
      </w:pPr>
      <w:r w:rsidRPr="008B7B4E">
        <w:rPr>
          <w:rFonts w:ascii="Times New Roman" w:hAnsi="Times New Roman" w:cs="Times New Roman"/>
          <w:sz w:val="24"/>
          <w:szCs w:val="24"/>
        </w:rPr>
        <w:t>wydatkowanie środków finansowych oraz zgodność wydatków z zasadami kwalifikowalności projektu</w:t>
      </w:r>
    </w:p>
    <w:p w14:paraId="26EC2F7B" w14:textId="77777777" w:rsidR="008B4A80" w:rsidRPr="000025C3" w:rsidRDefault="00000000" w:rsidP="000025C3">
      <w:pPr>
        <w:pStyle w:val="Akapitzlist"/>
        <w:numPr>
          <w:ilvl w:val="3"/>
          <w:numId w:val="8"/>
        </w:numPr>
        <w:spacing w:after="80" w:line="240" w:lineRule="auto"/>
        <w:ind w:left="426"/>
        <w:jc w:val="both"/>
        <w:rPr>
          <w:rFonts w:ascii="Times New Roman" w:hAnsi="Times New Roman" w:cs="Times New Roman"/>
          <w:sz w:val="24"/>
          <w:szCs w:val="24"/>
        </w:rPr>
      </w:pPr>
      <w:bookmarkStart w:id="8" w:name="_heading=h.ukog3aib1nb9" w:colFirst="0" w:colLast="0"/>
      <w:bookmarkEnd w:id="8"/>
      <w:r w:rsidRPr="000025C3">
        <w:rPr>
          <w:rFonts w:ascii="Times New Roman" w:eastAsia="Arial" w:hAnsi="Times New Roman" w:cs="Times New Roman"/>
          <w:b/>
          <w:bCs/>
          <w:sz w:val="24"/>
          <w:szCs w:val="24"/>
          <w:lang w:val="pl-PL"/>
        </w:rPr>
        <w:t>Dokumentacja wkładu własnego:</w:t>
      </w:r>
    </w:p>
    <w:p w14:paraId="4DE64BCA" w14:textId="77777777" w:rsidR="008B4A80" w:rsidRDefault="00000000">
      <w:pPr>
        <w:numPr>
          <w:ilvl w:val="0"/>
          <w:numId w:val="1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SNK dokumentuje swoje zaangażowanie w realizację SIA zgodnie z zasadami rozliczania wkładu własnego obowiązującymi w projekcie „Młodzi kreatywni” poprzez wypełnienie dokumentu pn. „Zestawienie wynagrodzenia nauczycieli za czas poświęcony na realizację Szkolnych Inicjatyw Antydyskryminacyjnych stanowiących wkład własny do projektu »Młodzi kreatywni«”. Dokument ten stanowi załącznik do sprawozdania z realizacji Szkolnej Inicjatywy Antydyskryminacyjnych przekazywanego do Organizatora za pośrednictwem organu prowadzącego szkołę.  </w:t>
      </w:r>
    </w:p>
    <w:p w14:paraId="16F65083" w14:textId="77777777" w:rsidR="008B4A80" w:rsidRDefault="00000000">
      <w:pPr>
        <w:numPr>
          <w:ilvl w:val="0"/>
          <w:numId w:val="1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SNK dokumentuje wniesienie wkładu własnego w postaci </w:t>
      </w:r>
      <w:proofErr w:type="spellStart"/>
      <w:r>
        <w:rPr>
          <w:rFonts w:ascii="Times New Roman" w:eastAsia="Times New Roman" w:hAnsi="Times New Roman" w:cs="Times New Roman"/>
          <w:sz w:val="24"/>
          <w:szCs w:val="24"/>
        </w:rPr>
        <w:t>sal</w:t>
      </w:r>
      <w:proofErr w:type="spellEnd"/>
      <w:r>
        <w:rPr>
          <w:rFonts w:ascii="Times New Roman" w:eastAsia="Times New Roman" w:hAnsi="Times New Roman" w:cs="Times New Roman"/>
          <w:sz w:val="24"/>
          <w:szCs w:val="24"/>
        </w:rPr>
        <w:t xml:space="preserve"> szkolnych zgodnie z zasadami rozliczania wkładu własnego obowiązującymi w projekcie „Młodzi kreatywni” poprzez wypełnienie dokumentu pn. „Zestawienie kosztu </w:t>
      </w:r>
      <w:proofErr w:type="spellStart"/>
      <w:r>
        <w:rPr>
          <w:rFonts w:ascii="Times New Roman" w:eastAsia="Times New Roman" w:hAnsi="Times New Roman" w:cs="Times New Roman"/>
          <w:sz w:val="24"/>
          <w:szCs w:val="24"/>
        </w:rPr>
        <w:t>sal</w:t>
      </w:r>
      <w:proofErr w:type="spellEnd"/>
      <w:r>
        <w:rPr>
          <w:rFonts w:ascii="Times New Roman" w:eastAsia="Times New Roman" w:hAnsi="Times New Roman" w:cs="Times New Roman"/>
          <w:sz w:val="24"/>
          <w:szCs w:val="24"/>
        </w:rPr>
        <w:t xml:space="preserve"> do prowadzenia zajęć jako wkład własny niepieniężny do projektu »Młodzi kreatywni«”. Dokument ten stanowi załącznik do sprawozdania z realizacji Szkolnej Inicjatywy Antydyskryminacyjnej przekazywanego do Organizatora za pośrednictwem organu prowadzącego szkołę.</w:t>
      </w:r>
    </w:p>
    <w:p w14:paraId="027B7A0D" w14:textId="77777777" w:rsidR="008B4A80" w:rsidRDefault="008B4A80">
      <w:pPr>
        <w:pBdr>
          <w:top w:val="nil"/>
          <w:left w:val="nil"/>
          <w:bottom w:val="nil"/>
          <w:right w:val="nil"/>
          <w:between w:val="nil"/>
        </w:pBdr>
        <w:spacing w:after="0"/>
        <w:ind w:left="436"/>
        <w:jc w:val="both"/>
        <w:rPr>
          <w:rFonts w:ascii="Times New Roman" w:eastAsia="Times New Roman" w:hAnsi="Times New Roman" w:cs="Times New Roman"/>
          <w:sz w:val="24"/>
          <w:szCs w:val="24"/>
        </w:rPr>
      </w:pPr>
    </w:p>
    <w:p w14:paraId="5605EAA3" w14:textId="77777777" w:rsidR="008B4A80" w:rsidRDefault="00000000">
      <w:pPr>
        <w:spacing w:line="240" w:lineRule="auto"/>
        <w:ind w:left="-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5. Pisanie i składanie projektów</w:t>
      </w:r>
    </w:p>
    <w:p w14:paraId="3C07459C" w14:textId="144382BE" w:rsidR="008B4A80" w:rsidRPr="000025C3" w:rsidRDefault="000025C3" w:rsidP="008B7B4E">
      <w:pPr>
        <w:numPr>
          <w:ilvl w:val="0"/>
          <w:numId w:val="5"/>
        </w:numPr>
        <w:spacing w:after="0" w:line="240" w:lineRule="auto"/>
        <w:ind w:left="567" w:hanging="283"/>
        <w:jc w:val="both"/>
        <w:rPr>
          <w:rFonts w:ascii="Times New Roman" w:eastAsia="Times New Roman" w:hAnsi="Times New Roman" w:cs="Times New Roman"/>
          <w:sz w:val="24"/>
          <w:szCs w:val="24"/>
        </w:rPr>
      </w:pPr>
      <w:r w:rsidRPr="000025C3">
        <w:rPr>
          <w:rFonts w:ascii="Times New Roman" w:eastAsia="Times New Roman" w:hAnsi="Times New Roman" w:cs="Times New Roman"/>
          <w:sz w:val="24"/>
          <w:szCs w:val="24"/>
        </w:rPr>
        <w:lastRenderedPageBreak/>
        <w:t>Uczniowie szkół wymienionych w § 3 niniejszego Regulaminu mogą składać inicjatywy o charakterze edukacyjnym, społecznym, artystycznym, warsztatowym lub wydarzeniowym, których przedmiotem jest promowanie postaw antydyskryminacyjnych, równościowych, tolerancji, szacunku wobec różnorodności, empatii, otwartości oraz przeciwdziałanie stereotypom, uprzedzeniom i wykluczeniu w społeczności szkolnej lub lokalne</w:t>
      </w:r>
      <w:r>
        <w:rPr>
          <w:rFonts w:ascii="Times New Roman" w:eastAsia="Times New Roman" w:hAnsi="Times New Roman" w:cs="Times New Roman"/>
          <w:sz w:val="24"/>
          <w:szCs w:val="24"/>
        </w:rPr>
        <w:t>j</w:t>
      </w:r>
      <w:r w:rsidRPr="000025C3">
        <w:rPr>
          <w:rFonts w:ascii="Times New Roman" w:eastAsia="Times New Roman" w:hAnsi="Times New Roman" w:cs="Times New Roman"/>
          <w:sz w:val="24"/>
          <w:szCs w:val="24"/>
        </w:rPr>
        <w:t>.</w:t>
      </w:r>
    </w:p>
    <w:p w14:paraId="7E064CB5" w14:textId="77777777" w:rsidR="008B4A80" w:rsidRPr="000025C3" w:rsidRDefault="00000000" w:rsidP="000025C3">
      <w:pPr>
        <w:numPr>
          <w:ilvl w:val="0"/>
          <w:numId w:val="5"/>
        </w:numPr>
        <w:spacing w:after="0" w:line="240" w:lineRule="auto"/>
        <w:ind w:left="567" w:hanging="283"/>
        <w:jc w:val="both"/>
        <w:rPr>
          <w:rFonts w:ascii="Times New Roman" w:eastAsia="Times New Roman" w:hAnsi="Times New Roman" w:cs="Times New Roman"/>
          <w:sz w:val="24"/>
          <w:szCs w:val="24"/>
        </w:rPr>
      </w:pPr>
      <w:r w:rsidRPr="000025C3">
        <w:rPr>
          <w:rFonts w:ascii="Times New Roman" w:eastAsia="Times New Roman" w:hAnsi="Times New Roman" w:cs="Times New Roman"/>
          <w:sz w:val="24"/>
          <w:szCs w:val="24"/>
        </w:rPr>
        <w:t>Planowane inicjatywy uczniowskie przyczynią się do budowania postaw społecznych w środowisku szkolnym opartych m.in.: na tolerancji, wolności, empatii, otwartości, różnorodności oraz szacunku do drugiej osoby, poprzez m.in. poszerzenie wiedzy na temat zjawiska dyskryminacji, rozwinięcie lub wzmacnianie umiejętności związanych z występowaniem dyskryminacji oraz kształtowaniem postaw antydyskryminacyjnych u uczniów. Celem inicjatyw jest także umożliwienie uczniom praktycznego rozwijania kompetencji podstawowych i przekrojowych, w szczególności: pracy zespołowej, samodzielności i sprawczości, planowania i organizacji działań, rozwiązywania problemów, kompetencji obywatelskich i przedsiębiorczych oraz umiejętności uczenia się.</w:t>
      </w:r>
      <w:ins w:id="9" w:author="Monika Chmielewska-Sujata" w:date="2026-06-03T21:42:00Z">
        <w:r w:rsidRPr="000025C3">
          <w:t xml:space="preserve"> </w:t>
        </w:r>
      </w:ins>
      <w:r w:rsidRPr="000025C3">
        <w:rPr>
          <w:rFonts w:ascii="Times New Roman" w:eastAsia="Times New Roman" w:hAnsi="Times New Roman" w:cs="Times New Roman"/>
          <w:sz w:val="24"/>
          <w:szCs w:val="24"/>
        </w:rPr>
        <w:t>Inicjatywy muszą być autorskie i samodzielne – opracowane przez uczniów, a nie przez nauczycieli lub inne osoby dorosłe.</w:t>
      </w:r>
    </w:p>
    <w:p w14:paraId="4D0ED025" w14:textId="77777777" w:rsidR="008B4A80" w:rsidRDefault="00000000">
      <w:pPr>
        <w:numPr>
          <w:ilvl w:val="0"/>
          <w:numId w:val="5"/>
        </w:num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Inicjatywy muszą obejmować całość kosztów związanych z ich realizacją.</w:t>
      </w:r>
    </w:p>
    <w:p w14:paraId="4C53F355" w14:textId="77777777" w:rsidR="008B4A80" w:rsidRDefault="00000000">
      <w:pPr>
        <w:numPr>
          <w:ilvl w:val="0"/>
          <w:numId w:val="5"/>
        </w:num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Pomysłodawcami oraz autorami projektów są uczniowie. </w:t>
      </w:r>
    </w:p>
    <w:p w14:paraId="4BAAE031" w14:textId="77777777" w:rsidR="008B4A80" w:rsidRDefault="00000000">
      <w:pPr>
        <w:numPr>
          <w:ilvl w:val="0"/>
          <w:numId w:val="5"/>
        </w:numPr>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Projekty muszą być możliwe do zrealizowania w terminie do 31 maja 2027 roku.</w:t>
      </w:r>
    </w:p>
    <w:p w14:paraId="7567893F" w14:textId="77777777" w:rsidR="008B4A80" w:rsidRDefault="00000000">
      <w:pPr>
        <w:numPr>
          <w:ilvl w:val="0"/>
          <w:numId w:val="5"/>
        </w:numPr>
        <w:spacing w:after="0" w:line="240" w:lineRule="auto"/>
        <w:ind w:lef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Inicjatywy realizowane są przez grupy uczniów. Liczba uczniów zaangażowanych w realizację jednej inicjatywy wynosi nie mniej niż 10 i nie więcej niż 20 osób. Średnio na poziomie szkoły w inicjatywy zaangażowanych jest ok. 15 uczniów, zgodnie z założeniami projektu.</w:t>
      </w:r>
    </w:p>
    <w:p w14:paraId="200920BD" w14:textId="77777777" w:rsidR="008B4A80" w:rsidRDefault="00000000">
      <w:pPr>
        <w:numPr>
          <w:ilvl w:val="0"/>
          <w:numId w:val="5"/>
        </w:numPr>
        <w:spacing w:after="0" w:line="240" w:lineRule="auto"/>
        <w:ind w:left="566"/>
        <w:jc w:val="both"/>
        <w:rPr>
          <w:rFonts w:ascii="Times New Roman" w:hAnsi="Times New Roman" w:cs="Times New Roman"/>
          <w:sz w:val="24"/>
          <w:szCs w:val="24"/>
        </w:rPr>
      </w:pPr>
      <w:r>
        <w:rPr>
          <w:rFonts w:ascii="Times New Roman" w:hAnsi="Times New Roman" w:cs="Times New Roman"/>
          <w:b/>
          <w:bCs/>
          <w:sz w:val="24"/>
          <w:szCs w:val="24"/>
        </w:rPr>
        <w:t>Sposób składania projektów:</w:t>
      </w:r>
    </w:p>
    <w:p w14:paraId="1939A70A" w14:textId="77777777" w:rsidR="008B4A80" w:rsidRDefault="00000000">
      <w:pPr>
        <w:pStyle w:val="Akapitzlist"/>
        <w:numPr>
          <w:ilvl w:val="0"/>
          <w:numId w:val="18"/>
        </w:numPr>
        <w:jc w:val="both"/>
        <w:rPr>
          <w:rFonts w:ascii="Times New Roman" w:hAnsi="Times New Roman" w:cs="Times New Roman"/>
          <w:sz w:val="24"/>
          <w:szCs w:val="24"/>
        </w:rPr>
      </w:pPr>
      <w:r>
        <w:rPr>
          <w:rFonts w:ascii="Times New Roman" w:hAnsi="Times New Roman" w:cs="Times New Roman"/>
          <w:sz w:val="24"/>
          <w:szCs w:val="24"/>
        </w:rPr>
        <w:t>Projekty SIA składa się na wzorze formularza stanowiącym załącznik nr 1 do niniejszego Regulaminu:</w:t>
      </w:r>
    </w:p>
    <w:p w14:paraId="53C9DCD5" w14:textId="77777777" w:rsidR="008B4A80" w:rsidRDefault="00000000">
      <w:pPr>
        <w:pStyle w:val="Akapitzlist"/>
        <w:jc w:val="both"/>
        <w:rPr>
          <w:rFonts w:ascii="Times New Roman" w:hAnsi="Times New Roman" w:cs="Times New Roman"/>
          <w:sz w:val="24"/>
          <w:szCs w:val="24"/>
        </w:rPr>
      </w:pPr>
      <w:r>
        <w:rPr>
          <w:rFonts w:ascii="Times New Roman" w:hAnsi="Times New Roman" w:cs="Times New Roman"/>
          <w:sz w:val="24"/>
          <w:szCs w:val="24"/>
        </w:rPr>
        <w:t>a) w wersji papierowej – do Szkolnego Nauczyciela Koordynującego (SNK) albo w sekretariacie szkoły, w terminie wskazanym w ogłoszeniu o naborze inicjatyw;</w:t>
      </w:r>
    </w:p>
    <w:p w14:paraId="0229CC0C" w14:textId="2D0CD716" w:rsidR="008B4A80" w:rsidRDefault="00000000">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b) w wersji elektronicznej – w formie podpisanego i zeskanowanego formularza przesłanego na </w:t>
      </w:r>
      <w:r w:rsidR="001268AD" w:rsidRPr="001268AD">
        <w:rPr>
          <w:rFonts w:ascii="Times New Roman" w:hAnsi="Times New Roman" w:cs="Times New Roman"/>
          <w:sz w:val="24"/>
          <w:szCs w:val="24"/>
        </w:rPr>
        <w:t>oficjalny adres e-mail do kontaktu z sekretariatem</w:t>
      </w:r>
      <w:r w:rsidR="001268AD">
        <w:rPr>
          <w:rFonts w:ascii="Times New Roman" w:hAnsi="Times New Roman" w:cs="Times New Roman"/>
          <w:sz w:val="24"/>
          <w:szCs w:val="24"/>
        </w:rPr>
        <w:t xml:space="preserve"> danej szkoły</w:t>
      </w:r>
      <w:r>
        <w:rPr>
          <w:rFonts w:ascii="Times New Roman" w:hAnsi="Times New Roman" w:cs="Times New Roman"/>
          <w:sz w:val="24"/>
          <w:szCs w:val="24"/>
        </w:rPr>
        <w:t>.</w:t>
      </w:r>
    </w:p>
    <w:p w14:paraId="188594B8" w14:textId="77777777" w:rsidR="008B4A80" w:rsidRDefault="00000000">
      <w:pPr>
        <w:pStyle w:val="Akapitzlist"/>
        <w:numPr>
          <w:ilvl w:val="0"/>
          <w:numId w:val="18"/>
        </w:numPr>
        <w:jc w:val="both"/>
        <w:rPr>
          <w:rFonts w:ascii="Times New Roman" w:hAnsi="Times New Roman" w:cs="Times New Roman"/>
          <w:sz w:val="24"/>
          <w:szCs w:val="24"/>
        </w:rPr>
      </w:pPr>
      <w:r>
        <w:rPr>
          <w:rFonts w:ascii="Times New Roman" w:hAnsi="Times New Roman" w:cs="Times New Roman"/>
          <w:sz w:val="24"/>
          <w:szCs w:val="24"/>
        </w:rPr>
        <w:t>Wzór formularza dostępny jest w sekretariacie szkoły, na stronie internetowej Organizatora oraz na stronie internetowej szkoły. Uczniowie z niepełnosprawnościami lub szczególnymi potrzebami mogą złożyć projekt w innej dostępnej dla nich formie, po uzgodnieniu z SNK.</w:t>
      </w:r>
    </w:p>
    <w:p w14:paraId="57A71EB4" w14:textId="77777777" w:rsidR="008B4A80" w:rsidRDefault="00000000">
      <w:pPr>
        <w:pStyle w:val="Akapitzlist"/>
        <w:numPr>
          <w:ilvl w:val="0"/>
          <w:numId w:val="5"/>
        </w:numPr>
        <w:spacing w:after="80" w:line="240" w:lineRule="auto"/>
        <w:ind w:left="567" w:hanging="42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Dokumentacja udziału uczniów w SIA</w:t>
      </w:r>
      <w:ins w:id="10" w:author="Stowarzyszenie Warmińsko-Mazurskich Samorządów Pogranicza ." w:date="2026-06-13T17:10:00Z">
        <w:r>
          <w:rPr>
            <w:rFonts w:ascii="Times New Roman" w:eastAsia="Times New Roman" w:hAnsi="Times New Roman" w:cs="Times New Roman"/>
            <w:b/>
            <w:bCs/>
            <w:sz w:val="24"/>
            <w:szCs w:val="24"/>
          </w:rPr>
          <w:t xml:space="preserve"> prowadzona przez SNK</w:t>
        </w:r>
      </w:ins>
      <w:r>
        <w:rPr>
          <w:rFonts w:ascii="Times New Roman" w:eastAsia="Times New Roman" w:hAnsi="Times New Roman" w:cs="Times New Roman"/>
          <w:b/>
          <w:bCs/>
          <w:sz w:val="24"/>
          <w:szCs w:val="24"/>
        </w:rPr>
        <w:t>:</w:t>
      </w:r>
    </w:p>
    <w:p w14:paraId="4151B14A" w14:textId="77777777" w:rsidR="008B4A80" w:rsidRDefault="00000000">
      <w:pPr>
        <w:pStyle w:val="Akapitzlist"/>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Udział ucznia w SIA wymaga złożenia dokumentów stosowanych w projekcie „Młodzi kreatywni” nr FEWM.06.03-IZ.00-0058/24, w szczególności formularza zgłoszeniowego/deklaracji uczestnictwa ucznia w projekcie oraz potwierdzenia zapoznania się z klauzulą informacyjną dotyczącą przetwarzania danych osobowych.</w:t>
      </w:r>
    </w:p>
    <w:p w14:paraId="760B2BD0" w14:textId="77777777" w:rsidR="008B4A80" w:rsidRDefault="00000000">
      <w:pPr>
        <w:pStyle w:val="Akapitzlist"/>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Dokumenty, o których mowa w ust. 1, składane są przez rodzica/opiekuna prawnego ucznia albo przez pełnoletniego ucznia, zgodnie z zasadami obowiązującymi w projekcie. W przypadku uczniów, którzy są już uczestnikami projektu i posiadają kompletną dokumentację uczestnictwa, nie jest wymagane ponowne składanie tych samych </w:t>
      </w:r>
      <w:r>
        <w:rPr>
          <w:rFonts w:ascii="Times New Roman" w:eastAsia="Times New Roman" w:hAnsi="Times New Roman" w:cs="Times New Roman"/>
          <w:sz w:val="24"/>
          <w:szCs w:val="24"/>
        </w:rPr>
        <w:lastRenderedPageBreak/>
        <w:t>dokumentów wyłącznie na potrzeby SIA, o ile dane zawarte w dokumentacji pozostają aktualne.</w:t>
      </w:r>
    </w:p>
    <w:p w14:paraId="259CB2CA" w14:textId="77777777" w:rsidR="008B4A80" w:rsidRDefault="00000000">
      <w:pPr>
        <w:pStyle w:val="Akapitzlist"/>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przypadku udziału w działaniach, podczas których może być utrwalany wizerunek ucznia, wymagane jest złożenie zgody na rozpowszechnianie wizerunku ucznia w ramach projektu „Młodzi kreatywni”.</w:t>
      </w:r>
    </w:p>
    <w:p w14:paraId="0783BC57" w14:textId="77777777" w:rsidR="008B4A80" w:rsidRDefault="00000000">
      <w:pPr>
        <w:pStyle w:val="Akapitzlist"/>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Brak zgody na rozpowszechnianie wizerunku nie wyklucza udziału ucznia w SIA, jednak Organizator, szkoła i SNK zobowiązani są do uwzględnienia tej informacji przy dokumentowaniu, promowaniu i upowszechnianiu działań realizowanych w ramach SIA.</w:t>
      </w:r>
    </w:p>
    <w:p w14:paraId="63DCF79F" w14:textId="77777777" w:rsidR="008B4A80" w:rsidRDefault="00000000">
      <w:pPr>
        <w:pStyle w:val="Akapitzlist"/>
        <w:numPr>
          <w:ilvl w:val="0"/>
          <w:numId w:val="1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SNK gromadzi lub weryfikuje kompletność dokumentacji uczniów zaangażowanych w przygotowanie i realizację inicjatyw oraz przekazuje ją/przechowuje zgodnie z zasadami obowiązującymi w projekcie i w szkole.</w:t>
      </w:r>
    </w:p>
    <w:p w14:paraId="2F147A6F" w14:textId="77777777" w:rsidR="008B4A80" w:rsidRDefault="00000000">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6. Weryfikacja inicjatyw pod względem formalnym</w:t>
      </w:r>
    </w:p>
    <w:p w14:paraId="3FA9CED7" w14:textId="77777777" w:rsidR="008B4A80" w:rsidRDefault="00000000">
      <w:pPr>
        <w:numPr>
          <w:ilvl w:val="0"/>
          <w:numId w:val="10"/>
        </w:num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Oceny formalno-merytorycznej projektu Szkolnej Inicjatywy Antydyskryminacyjnej dokonuje pracownik biura Organizatora, na wzorze stanowiącym załącznik nr 2 do Regulaminu.</w:t>
      </w:r>
    </w:p>
    <w:p w14:paraId="7070D1C3" w14:textId="77777777" w:rsidR="008B4A80" w:rsidRDefault="00000000">
      <w:pPr>
        <w:numPr>
          <w:ilvl w:val="0"/>
          <w:numId w:val="10"/>
        </w:numPr>
        <w:spacing w:after="0" w:line="24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Inicjatywy są sprawdzane pod kątem poprawności i zgodności z regulaminem, a także trafności oszacowania kosztów ujętych w projekcie.</w:t>
      </w:r>
    </w:p>
    <w:p w14:paraId="332C26DE" w14:textId="77777777" w:rsidR="008B4A80" w:rsidRDefault="00000000">
      <w:pPr>
        <w:numPr>
          <w:ilvl w:val="0"/>
          <w:numId w:val="10"/>
        </w:numPr>
        <w:spacing w:after="0" w:line="24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Jeśli inicjatywa zawiera niejasności, błędy lub braki uniemożliwiające jego realizację, Organizator zwraca ją do poprawy poprzez SNK, dając wskazówkę, co należy zmienić.</w:t>
      </w:r>
    </w:p>
    <w:p w14:paraId="3FDBE465" w14:textId="77777777" w:rsidR="008B4A80" w:rsidRDefault="00000000">
      <w:pPr>
        <w:numPr>
          <w:ilvl w:val="0"/>
          <w:numId w:val="10"/>
        </w:numPr>
        <w:spacing w:after="0" w:line="24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Czas na poprawę inicjatywy wynosi 5 dni</w:t>
      </w:r>
      <w:ins w:id="11" w:author="Monika Chmielewska-Sujata" w:date="2026-06-03T21:51:00Z">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kalendarzowych. Niepoprawione inicjatywy nie są dalej rozpatrywane.</w:t>
      </w:r>
    </w:p>
    <w:p w14:paraId="71D5D70C" w14:textId="77777777" w:rsidR="008B4A80" w:rsidRDefault="00000000">
      <w:pPr>
        <w:numPr>
          <w:ilvl w:val="0"/>
          <w:numId w:val="10"/>
        </w:numPr>
        <w:spacing w:after="0" w:line="24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Ocena dokonywana jest według następujących kryteriów (maks. 15 pkt):</w:t>
      </w:r>
    </w:p>
    <w:p w14:paraId="33A7D7D4" w14:textId="77777777" w:rsidR="008B4A80" w:rsidRDefault="00000000">
      <w:pPr>
        <w:numPr>
          <w:ilvl w:val="0"/>
          <w:numId w:val="9"/>
        </w:numPr>
        <w:spacing w:after="0" w:line="24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realność i spójność planu działań (0–5 pkt),</w:t>
      </w:r>
    </w:p>
    <w:p w14:paraId="490FAC38" w14:textId="77777777" w:rsidR="008B4A80" w:rsidRDefault="00000000">
      <w:pPr>
        <w:numPr>
          <w:ilvl w:val="0"/>
          <w:numId w:val="9"/>
        </w:numPr>
        <w:spacing w:after="0" w:line="24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racjonalność i adekwatność kosztów (0–5 pkt),</w:t>
      </w:r>
    </w:p>
    <w:p w14:paraId="794EAFC4" w14:textId="77777777" w:rsidR="008B4A80" w:rsidRDefault="00000000">
      <w:pPr>
        <w:numPr>
          <w:ilvl w:val="0"/>
          <w:numId w:val="9"/>
        </w:numPr>
        <w:spacing w:after="0" w:line="24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poprawność budżetu i element edukacji finansowej (0–5 pkt).</w:t>
      </w:r>
    </w:p>
    <w:p w14:paraId="5AB9E0B9" w14:textId="77777777" w:rsidR="008B4A80" w:rsidRDefault="00000000">
      <w:pPr>
        <w:numPr>
          <w:ilvl w:val="0"/>
          <w:numId w:val="10"/>
        </w:numPr>
        <w:spacing w:after="0" w:line="240" w:lineRule="auto"/>
        <w:ind w:left="283"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weryfikacji: minimalna liczba punktów zatwierdzających wynosi 9 pkt.</w:t>
      </w:r>
    </w:p>
    <w:p w14:paraId="2C5596CB" w14:textId="77777777" w:rsidR="008B7B4E" w:rsidRDefault="008B7B4E">
      <w:pPr>
        <w:numPr>
          <w:ilvl w:val="0"/>
          <w:numId w:val="10"/>
        </w:numPr>
        <w:spacing w:after="0" w:line="240" w:lineRule="auto"/>
        <w:ind w:left="283" w:hanging="285"/>
        <w:jc w:val="both"/>
        <w:rPr>
          <w:rFonts w:ascii="Times New Roman" w:eastAsia="Times New Roman" w:hAnsi="Times New Roman" w:cs="Times New Roman"/>
          <w:sz w:val="24"/>
          <w:szCs w:val="24"/>
        </w:rPr>
      </w:pPr>
      <w:r w:rsidRPr="008B7B4E">
        <w:rPr>
          <w:rFonts w:ascii="Times New Roman" w:eastAsia="Times New Roman" w:hAnsi="Times New Roman" w:cs="Times New Roman"/>
          <w:sz w:val="24"/>
          <w:szCs w:val="24"/>
        </w:rPr>
        <w:t xml:space="preserve">Od negatywnej oceny formalno-merytorycznej przysługuje wnioskodawcom prawo wniesienia pisemnego odwołania do Zarządu Stowarzyszenia Warmińsko Mazurskich Samorządów Pogranicza za pośrednictwem Szkolnego Nauczyciela Koordynującego (SNK) w terminie 3 dni kalendarzowych od dnia otrzymania informacji o wyniku oceny. </w:t>
      </w:r>
    </w:p>
    <w:p w14:paraId="27EEF00D" w14:textId="6A86B13A" w:rsidR="008B4A80" w:rsidRDefault="008B7B4E">
      <w:pPr>
        <w:numPr>
          <w:ilvl w:val="0"/>
          <w:numId w:val="10"/>
        </w:numPr>
        <w:spacing w:after="0" w:line="240" w:lineRule="auto"/>
        <w:ind w:left="283" w:hanging="285"/>
        <w:jc w:val="both"/>
        <w:rPr>
          <w:rFonts w:ascii="Times New Roman" w:eastAsia="Times New Roman" w:hAnsi="Times New Roman" w:cs="Times New Roman"/>
          <w:sz w:val="24"/>
          <w:szCs w:val="24"/>
        </w:rPr>
      </w:pPr>
      <w:r w:rsidRPr="008B7B4E">
        <w:rPr>
          <w:rFonts w:ascii="Times New Roman" w:eastAsia="Times New Roman" w:hAnsi="Times New Roman" w:cs="Times New Roman"/>
          <w:sz w:val="24"/>
          <w:szCs w:val="24"/>
        </w:rPr>
        <w:t>Zarząd Organizatora rozpatruje odwołanie w terminie 5 dni kalendarzowych od dnia jego otrzymania, a jego decyzja jest ostateczna.</w:t>
      </w:r>
    </w:p>
    <w:p w14:paraId="70D4B1AB" w14:textId="77777777" w:rsidR="008B4A80" w:rsidRDefault="008B4A80">
      <w:pPr>
        <w:spacing w:after="0" w:line="240" w:lineRule="auto"/>
        <w:ind w:left="283" w:hanging="285"/>
        <w:jc w:val="both"/>
        <w:rPr>
          <w:rFonts w:ascii="Times New Roman" w:eastAsia="Times New Roman" w:hAnsi="Times New Roman" w:cs="Times New Roman"/>
          <w:sz w:val="24"/>
          <w:szCs w:val="24"/>
        </w:rPr>
      </w:pPr>
    </w:p>
    <w:p w14:paraId="2AB0D2BA" w14:textId="77777777" w:rsidR="008B4A80" w:rsidRDefault="00000000">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7. Wybór projektów</w:t>
      </w:r>
    </w:p>
    <w:p w14:paraId="5C90E8BC" w14:textId="77777777" w:rsidR="008B4A80"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Wybór Szkolnej Inicjatywy Antydyskryminacyjnej następuje po przeprowadzeniu oceny formalno-merytorycznej.</w:t>
      </w:r>
    </w:p>
    <w:p w14:paraId="3E3D52DB" w14:textId="77777777" w:rsidR="008B4A80"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Każda inicjatywa oceniana jest według kryteriów określonych w regulaminie, obejmujących: realność i spójność planu działań, racjonalność i adekwatność kosztów oraz poprawność budżetu i element edukacji finansowej. Inicjatywa może uzyskać maksymalnie 15 punktów.</w:t>
      </w:r>
    </w:p>
    <w:p w14:paraId="51A07E3D" w14:textId="77777777" w:rsidR="008B4A80"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realizacji kwalifikują się wyłącznie inicjatywy, które uzyskają co najmniej 9 punktów. </w:t>
      </w:r>
    </w:p>
    <w:p w14:paraId="1517CC78" w14:textId="77777777" w:rsidR="008B4A80" w:rsidRDefault="00000000">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Sporządzany jest protokół z przebiegu wyboru. </w:t>
      </w:r>
    </w:p>
    <w:p w14:paraId="4D0BD70F" w14:textId="77777777" w:rsidR="008B4A80" w:rsidRDefault="008B4A80">
      <w:pPr>
        <w:spacing w:after="0" w:line="240" w:lineRule="auto"/>
        <w:ind w:left="426"/>
        <w:jc w:val="both"/>
        <w:rPr>
          <w:rFonts w:ascii="Times New Roman" w:eastAsia="Times New Roman" w:hAnsi="Times New Roman" w:cs="Times New Roman"/>
          <w:sz w:val="24"/>
          <w:szCs w:val="24"/>
        </w:rPr>
      </w:pPr>
    </w:p>
    <w:p w14:paraId="5A462E84" w14:textId="77777777" w:rsidR="008B4A80" w:rsidRDefault="00000000">
      <w:pPr>
        <w:spacing w:after="0" w:line="240" w:lineRule="auto"/>
        <w:ind w:left="-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8.  Ogłoszenie wyników i realizacja projektów</w:t>
      </w:r>
    </w:p>
    <w:p w14:paraId="51737683" w14:textId="77777777" w:rsidR="008B4A80" w:rsidRDefault="008B4A80">
      <w:pPr>
        <w:spacing w:after="0" w:line="240" w:lineRule="auto"/>
        <w:ind w:left="-284"/>
        <w:jc w:val="both"/>
        <w:rPr>
          <w:rFonts w:ascii="Times New Roman" w:eastAsia="Times New Roman" w:hAnsi="Times New Roman" w:cs="Times New Roman"/>
          <w:b/>
          <w:bCs/>
          <w:sz w:val="24"/>
          <w:szCs w:val="24"/>
        </w:rPr>
      </w:pPr>
    </w:p>
    <w:p w14:paraId="55966365"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realizacji przechodzą projekty, które uzyskają co najmniej 9 punktów, a ich budżet mieści się w kwocie określonej w § 1 ust. 4.</w:t>
      </w:r>
    </w:p>
    <w:p w14:paraId="056FF170" w14:textId="4087D0B4"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SNK publikuje wyniki (na stronie szkoły i tablicy ogłoszeń) wraz z podaniem informacji o liczbie uzyskanych </w:t>
      </w:r>
      <w:r w:rsidR="000025C3">
        <w:rPr>
          <w:rFonts w:ascii="Times New Roman" w:eastAsia="Times New Roman" w:hAnsi="Times New Roman" w:cs="Times New Roman"/>
          <w:sz w:val="24"/>
          <w:szCs w:val="24"/>
        </w:rPr>
        <w:t>punktów</w:t>
      </w:r>
      <w:r>
        <w:rPr>
          <w:rFonts w:ascii="Times New Roman" w:eastAsia="Times New Roman" w:hAnsi="Times New Roman" w:cs="Times New Roman"/>
          <w:sz w:val="24"/>
          <w:szCs w:val="24"/>
        </w:rPr>
        <w:t>, a następnie czuwa nad terminową realizacją wybranego projektu.</w:t>
      </w:r>
    </w:p>
    <w:p w14:paraId="328DFDB3" w14:textId="11301CD1" w:rsidR="008B4A80" w:rsidRPr="000025C3" w:rsidRDefault="000025C3" w:rsidP="000025C3">
      <w:pPr>
        <w:numPr>
          <w:ilvl w:val="0"/>
          <w:numId w:val="4"/>
        </w:numPr>
        <w:spacing w:after="0" w:line="240" w:lineRule="auto"/>
        <w:ind w:left="567" w:hanging="283"/>
        <w:jc w:val="both"/>
        <w:rPr>
          <w:rFonts w:ascii="Times New Roman" w:eastAsia="Times New Roman" w:hAnsi="Times New Roman" w:cs="Times New Roman"/>
          <w:sz w:val="24"/>
          <w:szCs w:val="24"/>
        </w:rPr>
      </w:pPr>
      <w:r w:rsidRPr="000025C3">
        <w:rPr>
          <w:rFonts w:ascii="Times New Roman" w:eastAsia="Times New Roman" w:hAnsi="Times New Roman" w:cs="Times New Roman"/>
          <w:sz w:val="24"/>
          <w:szCs w:val="24"/>
        </w:rPr>
        <w:t>Uczniowie wskazują w formularzu SIA planowane koszty niezbędne do jej realizacji wraz z ich kalkulacją. Kalkulacja obejmuje przykładowe źródła ceny, min. 2 linki do ofert lub inne informacje pozwalające oszacować koszt danego wydatku. Dane służą Organizatorowi do oceny racjonalności oraz adekwatności planowanych kosztów.</w:t>
      </w:r>
      <w:r w:rsidRPr="000025C3">
        <w:rPr>
          <w:rFonts w:ascii="Times New Roman" w:eastAsia="Times New Roman" w:hAnsi="Times New Roman" w:cs="Times New Roman"/>
          <w:sz w:val="24"/>
          <w:szCs w:val="24"/>
        </w:rPr>
        <w:t xml:space="preserve"> </w:t>
      </w:r>
      <w:r w:rsidRPr="000025C3">
        <w:rPr>
          <w:rFonts w:ascii="Times New Roman" w:eastAsia="Times New Roman" w:hAnsi="Times New Roman" w:cs="Times New Roman"/>
          <w:sz w:val="24"/>
          <w:szCs w:val="24"/>
        </w:rPr>
        <w:t>Ostatecznej weryfikacji kosztów, w tym rozeznania cenowego oraz czynności związanych z wyborem dostawców, wykonawców lub usługodawców, zgodnie z zasadami obowiązującymi w projekcie, dokonuje Organizator na podstawie złożonych formularzy inicjatyw w ciągu 40 dni kalendarzowych od dnia zakończenia naboru. Organizator informuje poszczególnych SNK, w formie wiadomości e-mail, o zakończeniu procedury weryfikacji kosztów, zatwierdzonym zakresie realizacji inicjatywy, wyłonionych dostawcach, wykonawcach lub usługodawcach, jeżeli dotyczy, oraz o ostatecznych kosztach realizacji danej inicjatywy.</w:t>
      </w:r>
      <w:r w:rsidR="00000000" w:rsidRPr="000025C3">
        <w:rPr>
          <w:rFonts w:ascii="Times New Roman" w:eastAsia="Times New Roman" w:hAnsi="Times New Roman" w:cs="Times New Roman"/>
          <w:sz w:val="24"/>
          <w:szCs w:val="24"/>
        </w:rPr>
        <w:t xml:space="preserve"> </w:t>
      </w:r>
    </w:p>
    <w:p w14:paraId="0C4A95B8" w14:textId="55053536" w:rsidR="008B4A80" w:rsidRPr="000025C3"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sidRPr="000025C3">
        <w:rPr>
          <w:rFonts w:ascii="Times New Roman" w:eastAsia="Times New Roman" w:hAnsi="Times New Roman" w:cs="Times New Roman"/>
          <w:sz w:val="24"/>
          <w:szCs w:val="24"/>
        </w:rPr>
        <w:t>Realizacja inicjatyw może rozpocząć się dopiero po wyłonieniu wykonawcy</w:t>
      </w:r>
      <w:r w:rsidR="000025C3" w:rsidRPr="000025C3">
        <w:rPr>
          <w:rFonts w:ascii="Times New Roman" w:eastAsia="Times New Roman" w:hAnsi="Times New Roman" w:cs="Times New Roman"/>
          <w:sz w:val="24"/>
          <w:szCs w:val="24"/>
        </w:rPr>
        <w:t xml:space="preserve"> lub usługodawcy </w:t>
      </w:r>
      <w:r w:rsidRPr="000025C3">
        <w:rPr>
          <w:rFonts w:ascii="Times New Roman" w:eastAsia="Times New Roman" w:hAnsi="Times New Roman" w:cs="Times New Roman"/>
          <w:sz w:val="24"/>
          <w:szCs w:val="24"/>
        </w:rPr>
        <w:t xml:space="preserve"> przez Organizatora. Realizacja obejmuje wykonanie działań zaplanowanych w zatwierdzonej inicjatywie, z zachowaniem celu, zakresu, harmonogramu i ostateczn</w:t>
      </w:r>
      <w:r w:rsidR="000025C3" w:rsidRPr="000025C3">
        <w:rPr>
          <w:rFonts w:ascii="Times New Roman" w:eastAsia="Times New Roman" w:hAnsi="Times New Roman" w:cs="Times New Roman"/>
          <w:sz w:val="24"/>
          <w:szCs w:val="24"/>
        </w:rPr>
        <w:t>ych kosztach</w:t>
      </w:r>
      <w:r w:rsidRPr="000025C3">
        <w:rPr>
          <w:rFonts w:ascii="Times New Roman" w:eastAsia="Times New Roman" w:hAnsi="Times New Roman" w:cs="Times New Roman"/>
          <w:sz w:val="24"/>
          <w:szCs w:val="24"/>
        </w:rPr>
        <w:t xml:space="preserve"> </w:t>
      </w:r>
      <w:r w:rsidR="000025C3" w:rsidRPr="000025C3">
        <w:rPr>
          <w:rFonts w:ascii="Times New Roman" w:eastAsia="Times New Roman" w:hAnsi="Times New Roman" w:cs="Times New Roman"/>
          <w:sz w:val="24"/>
          <w:szCs w:val="24"/>
        </w:rPr>
        <w:t>realizacji inicjatywy</w:t>
      </w:r>
      <w:r w:rsidRPr="000025C3">
        <w:rPr>
          <w:rFonts w:ascii="Times New Roman" w:eastAsia="Times New Roman" w:hAnsi="Times New Roman" w:cs="Times New Roman"/>
          <w:sz w:val="24"/>
          <w:szCs w:val="24"/>
        </w:rPr>
        <w:t>.</w:t>
      </w:r>
    </w:p>
    <w:p w14:paraId="245E7795"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Realizacja inicjatyw odbywa się zgodnie z zasadami kwalifikowalności wydatków obowiązującymi w projekcie „Młodzi kreatywni” i podlega bieżącemu monitoringowi przez SNK. Uczniowie planują wydatki w formularzu inicjatywy, natomiast ich zgodność z budżetem projektu i zasadami kwalifikowalności weryfikuje Organizator. W ramach inicjatywy mogą być finansowane wyłącznie wydatki niezbędne do jej realizacji, racjonalne, zgodne z celem inicjatywy i zatwierdzone przed ich poniesieniem. </w:t>
      </w:r>
    </w:p>
    <w:p w14:paraId="571E4A65"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Wydatki w ramach inicjatywy mogą być ponoszone w okresie jej realizacji, nie później jednak niż do 14 dni kalendarzowych od dnia zakończenia inicjatywy określonego w zatwierdzonym projekcie.</w:t>
      </w:r>
    </w:p>
    <w:p w14:paraId="4018F888"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zakończeniu inicjatywy grupa uczniów realizująca inicjatywę przygotowuje, przy wsparciu SNK, sprawozdanie z jej realizacji na wzorze stanowiącym załącznik nr 3 do niniejszego Regulaminu. Sprawozdanie zawiera m.in.: opis przebiegu inicjatywy, osiągnięte rezultaty, napotkane trudności, opis pracy zespołowej oraz zestawienie poniesionych kosztów.</w:t>
      </w:r>
    </w:p>
    <w:p w14:paraId="19034C34"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SNK przekazuje kompletne sprawozdanie do Stowarzyszenia Warmińsko-Mazurskich Samorządów Pogranicza. Termin złożenia wynosi 30 dni kalendarzowych od dnia zakończenia realizacji inicjatywy. Sprawozdanie przekazywane jest w formie elektronicznej (podpisane i zeskanowane) lub papierowej.</w:t>
      </w:r>
    </w:p>
    <w:p w14:paraId="2E8F35B7"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Organizator w ciągu 14 dni kalendarzowych od otrzymania sprawozdania dokonuje jego weryfikacji i ostatecznego zatwierdzenia. W przypadku stwierdzenia braków lub nieprawidłowości wzywa do uzupełnienia lub poprawy sprawozdania w terminie do 7 dni kalendarzowych.</w:t>
      </w:r>
    </w:p>
    <w:p w14:paraId="470C8A9E" w14:textId="77777777" w:rsidR="008B4A80" w:rsidRDefault="00000000">
      <w:pPr>
        <w:numPr>
          <w:ilvl w:val="0"/>
          <w:numId w:val="4"/>
        </w:numPr>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Kompletne sprawozdanie zawiera:</w:t>
      </w:r>
    </w:p>
    <w:p w14:paraId="472EA0C5" w14:textId="77777777" w:rsidR="008B4A80" w:rsidRDefault="0000000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wypełnione i podpisane sprawozdanie z realizacji inicjatywy (zał. nr 3),</w:t>
      </w:r>
    </w:p>
    <w:p w14:paraId="62DA8972" w14:textId="13B70101" w:rsidR="008B4A80" w:rsidRDefault="0000000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Zestawienie wynagrodzenia nauczycieli za czas poświęcony na realizację SI</w:t>
      </w:r>
      <w:r w:rsidR="000025C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(wkład własny, zał. nr 4),</w:t>
      </w:r>
    </w:p>
    <w:p w14:paraId="74D7B91F" w14:textId="77777777" w:rsidR="008B4A80" w:rsidRDefault="00000000">
      <w:pPr>
        <w:numPr>
          <w:ilvl w:val="1"/>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Zestawienie kosztu </w:t>
      </w:r>
      <w:proofErr w:type="spellStart"/>
      <w:r>
        <w:rPr>
          <w:rFonts w:ascii="Times New Roman" w:eastAsia="Times New Roman" w:hAnsi="Times New Roman" w:cs="Times New Roman"/>
          <w:sz w:val="24"/>
          <w:szCs w:val="24"/>
        </w:rPr>
        <w:t>sal</w:t>
      </w:r>
      <w:proofErr w:type="spellEnd"/>
      <w:r>
        <w:rPr>
          <w:rFonts w:ascii="Times New Roman" w:eastAsia="Times New Roman" w:hAnsi="Times New Roman" w:cs="Times New Roman"/>
          <w:sz w:val="24"/>
          <w:szCs w:val="24"/>
        </w:rPr>
        <w:t xml:space="preserve"> jako wkładu własnego niepieniężnego (zał. nr 5).</w:t>
      </w:r>
    </w:p>
    <w:p w14:paraId="12E5CAE2" w14:textId="77777777" w:rsidR="008B4A80" w:rsidRDefault="008B4A80">
      <w:pPr>
        <w:spacing w:after="280" w:line="240" w:lineRule="auto"/>
        <w:ind w:left="567"/>
        <w:jc w:val="both"/>
        <w:rPr>
          <w:rFonts w:ascii="Times New Roman" w:eastAsia="Times New Roman" w:hAnsi="Times New Roman" w:cs="Times New Roman"/>
          <w:sz w:val="24"/>
          <w:szCs w:val="24"/>
        </w:rPr>
      </w:pPr>
    </w:p>
    <w:p w14:paraId="14A4F3E1" w14:textId="79EDC677" w:rsidR="008B4A80" w:rsidRDefault="00000000">
      <w:pPr>
        <w:spacing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0025C3">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Postanowienia końcowe</w:t>
      </w:r>
    </w:p>
    <w:p w14:paraId="172CC5EC" w14:textId="77777777" w:rsidR="008B4A80" w:rsidRDefault="00000000">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Dokumentacja inicjatyw podlega archiwizacji zgodnie z zasadami obowiązującymi w projekcie „Młodzi kreatywni” nr FEWM.06.03-IZ.00-0058/24.</w:t>
      </w:r>
    </w:p>
    <w:p w14:paraId="2BB1B7A4" w14:textId="77777777" w:rsidR="008B4A80" w:rsidRDefault="00000000">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Regulamin wchodzi w życie z dniem zatwierdzenia</w:t>
      </w:r>
      <w:r>
        <w:t xml:space="preserve"> </w:t>
      </w:r>
      <w:r>
        <w:rPr>
          <w:rFonts w:ascii="Times New Roman" w:eastAsia="Times New Roman" w:hAnsi="Times New Roman" w:cs="Times New Roman"/>
          <w:sz w:val="24"/>
          <w:szCs w:val="24"/>
        </w:rPr>
        <w:t xml:space="preserve">przez </w:t>
      </w:r>
      <w:r w:rsidRPr="000025C3">
        <w:rPr>
          <w:rFonts w:ascii="Times New Roman" w:eastAsia="Times New Roman" w:hAnsi="Times New Roman" w:cs="Times New Roman"/>
          <w:sz w:val="24"/>
          <w:szCs w:val="24"/>
        </w:rPr>
        <w:t>Lidera Projektu</w:t>
      </w:r>
      <w:r>
        <w:rPr>
          <w:rFonts w:ascii="Times New Roman" w:eastAsia="Times New Roman" w:hAnsi="Times New Roman" w:cs="Times New Roman"/>
          <w:sz w:val="24"/>
          <w:szCs w:val="24"/>
        </w:rPr>
        <w:t>.</w:t>
      </w:r>
    </w:p>
    <w:p w14:paraId="5BDEDE4D" w14:textId="77777777" w:rsidR="008B4A80" w:rsidRDefault="008B4A80">
      <w:pPr>
        <w:spacing w:line="240" w:lineRule="auto"/>
        <w:ind w:left="284"/>
        <w:jc w:val="both"/>
        <w:rPr>
          <w:rFonts w:ascii="Times New Roman" w:eastAsia="Times New Roman" w:hAnsi="Times New Roman" w:cs="Times New Roman"/>
          <w:sz w:val="24"/>
          <w:szCs w:val="24"/>
        </w:rPr>
      </w:pPr>
    </w:p>
    <w:p w14:paraId="4990846F" w14:textId="77777777" w:rsidR="008B7B4E" w:rsidRDefault="008B7B4E">
      <w:pPr>
        <w:spacing w:line="240" w:lineRule="auto"/>
        <w:ind w:left="284"/>
        <w:jc w:val="both"/>
        <w:rPr>
          <w:rFonts w:ascii="Times New Roman" w:eastAsia="Times New Roman" w:hAnsi="Times New Roman" w:cs="Times New Roman"/>
          <w:sz w:val="24"/>
          <w:szCs w:val="24"/>
        </w:rPr>
      </w:pPr>
    </w:p>
    <w:p w14:paraId="46DD38C1" w14:textId="77777777" w:rsidR="008B7B4E" w:rsidRDefault="008B7B4E">
      <w:pPr>
        <w:spacing w:line="240" w:lineRule="auto"/>
        <w:ind w:left="284"/>
        <w:jc w:val="both"/>
        <w:rPr>
          <w:rFonts w:ascii="Times New Roman" w:eastAsia="Times New Roman" w:hAnsi="Times New Roman" w:cs="Times New Roman"/>
          <w:sz w:val="24"/>
          <w:szCs w:val="24"/>
        </w:rPr>
      </w:pPr>
    </w:p>
    <w:p w14:paraId="6BF81C0D" w14:textId="77777777" w:rsidR="008B7B4E" w:rsidRDefault="008B7B4E">
      <w:pPr>
        <w:spacing w:line="240" w:lineRule="auto"/>
        <w:ind w:left="284"/>
        <w:jc w:val="both"/>
        <w:rPr>
          <w:rFonts w:ascii="Times New Roman" w:eastAsia="Times New Roman" w:hAnsi="Times New Roman" w:cs="Times New Roman"/>
          <w:sz w:val="24"/>
          <w:szCs w:val="24"/>
        </w:rPr>
      </w:pPr>
    </w:p>
    <w:p w14:paraId="7A10695D" w14:textId="77777777" w:rsidR="008B7B4E" w:rsidRDefault="008B7B4E">
      <w:pPr>
        <w:spacing w:line="240" w:lineRule="auto"/>
        <w:ind w:left="284"/>
        <w:jc w:val="both"/>
        <w:rPr>
          <w:rFonts w:ascii="Times New Roman" w:eastAsia="Times New Roman" w:hAnsi="Times New Roman" w:cs="Times New Roman"/>
          <w:sz w:val="24"/>
          <w:szCs w:val="24"/>
        </w:rPr>
      </w:pPr>
    </w:p>
    <w:p w14:paraId="3EC320E5" w14:textId="77777777" w:rsidR="008B7B4E" w:rsidRDefault="008B7B4E">
      <w:pPr>
        <w:spacing w:line="240" w:lineRule="auto"/>
        <w:ind w:left="284"/>
        <w:jc w:val="both"/>
        <w:rPr>
          <w:rFonts w:ascii="Times New Roman" w:eastAsia="Times New Roman" w:hAnsi="Times New Roman" w:cs="Times New Roman"/>
          <w:sz w:val="24"/>
          <w:szCs w:val="24"/>
        </w:rPr>
      </w:pPr>
    </w:p>
    <w:p w14:paraId="333B4E80" w14:textId="77777777" w:rsidR="008B7B4E" w:rsidRDefault="008B7B4E">
      <w:pPr>
        <w:spacing w:line="240" w:lineRule="auto"/>
        <w:ind w:left="284"/>
        <w:jc w:val="both"/>
        <w:rPr>
          <w:rFonts w:ascii="Times New Roman" w:eastAsia="Times New Roman" w:hAnsi="Times New Roman" w:cs="Times New Roman"/>
          <w:sz w:val="24"/>
          <w:szCs w:val="24"/>
        </w:rPr>
      </w:pPr>
    </w:p>
    <w:p w14:paraId="681383CE" w14:textId="77777777" w:rsidR="008B7B4E" w:rsidRDefault="008B7B4E">
      <w:pPr>
        <w:spacing w:line="240" w:lineRule="auto"/>
        <w:ind w:left="284"/>
        <w:jc w:val="both"/>
        <w:rPr>
          <w:rFonts w:ascii="Times New Roman" w:eastAsia="Times New Roman" w:hAnsi="Times New Roman" w:cs="Times New Roman"/>
          <w:sz w:val="24"/>
          <w:szCs w:val="24"/>
        </w:rPr>
      </w:pPr>
    </w:p>
    <w:p w14:paraId="573B6529" w14:textId="77777777" w:rsidR="008B7B4E" w:rsidRDefault="008B7B4E">
      <w:pPr>
        <w:spacing w:line="240" w:lineRule="auto"/>
        <w:ind w:left="284"/>
        <w:jc w:val="both"/>
        <w:rPr>
          <w:rFonts w:ascii="Times New Roman" w:eastAsia="Times New Roman" w:hAnsi="Times New Roman" w:cs="Times New Roman"/>
          <w:sz w:val="24"/>
          <w:szCs w:val="24"/>
        </w:rPr>
      </w:pPr>
    </w:p>
    <w:p w14:paraId="75C86786" w14:textId="77777777" w:rsidR="008B7B4E" w:rsidRDefault="008B7B4E">
      <w:pPr>
        <w:spacing w:line="240" w:lineRule="auto"/>
        <w:ind w:left="284"/>
        <w:jc w:val="both"/>
        <w:rPr>
          <w:rFonts w:ascii="Times New Roman" w:eastAsia="Times New Roman" w:hAnsi="Times New Roman" w:cs="Times New Roman"/>
          <w:sz w:val="24"/>
          <w:szCs w:val="24"/>
        </w:rPr>
      </w:pPr>
    </w:p>
    <w:p w14:paraId="10031401" w14:textId="77777777" w:rsidR="008B4A80" w:rsidRDefault="00000000">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załączników:</w:t>
      </w:r>
    </w:p>
    <w:p w14:paraId="612330A5" w14:textId="77777777" w:rsidR="008B4A8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Załącznik Nr 1. Formularz Szkolnej Inicjatywy Antydyskryminacyjnej </w:t>
      </w:r>
    </w:p>
    <w:p w14:paraId="1E0E1252" w14:textId="77777777" w:rsidR="008B4A8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Załącznik Nr 2. Ocena formalno- merytoryczna projektu szkolnej inicjatywy antydyskryminacyjnej</w:t>
      </w:r>
    </w:p>
    <w:p w14:paraId="1CE1883E" w14:textId="77777777" w:rsidR="008B4A8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Załącznik Nr 3. Sprawozdanie z realizacji szkolnej inicjatywy antydyskryminacyjnej</w:t>
      </w:r>
    </w:p>
    <w:p w14:paraId="13346BB2" w14:textId="77777777" w:rsidR="008B4A8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Załącznik Nr 4. Zestawienie Wynagrodzenie nauczycieli za czas poświęcony na realizację Szkolnych Inicjatyw Antydyskryminacyjnych stanowiących wkład własny do projektu "Młodzi kreatywni"</w:t>
      </w:r>
    </w:p>
    <w:p w14:paraId="5D1455D7" w14:textId="77777777" w:rsidR="008B4A80" w:rsidRDefault="00000000">
      <w:pPr>
        <w:numPr>
          <w:ilvl w:val="0"/>
          <w:numId w:val="1"/>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Załącznik Nr 5. Zestawienie kosztu </w:t>
      </w:r>
      <w:proofErr w:type="spellStart"/>
      <w:r>
        <w:rPr>
          <w:rFonts w:ascii="Times New Roman" w:eastAsia="Times New Roman" w:hAnsi="Times New Roman" w:cs="Times New Roman"/>
          <w:sz w:val="24"/>
          <w:szCs w:val="24"/>
        </w:rPr>
        <w:t>sal</w:t>
      </w:r>
      <w:proofErr w:type="spellEnd"/>
      <w:r>
        <w:rPr>
          <w:rFonts w:ascii="Times New Roman" w:eastAsia="Times New Roman" w:hAnsi="Times New Roman" w:cs="Times New Roman"/>
          <w:sz w:val="24"/>
          <w:szCs w:val="24"/>
        </w:rPr>
        <w:t xml:space="preserve"> do prowadzenia zajęć jako wkład własny niepieniężny do projektu "Młodzi kreatywni".</w:t>
      </w:r>
    </w:p>
    <w:sectPr w:rsidR="008B4A80">
      <w:headerReference w:type="default" r:id="rId9"/>
      <w:footerReference w:type="default" r:id="rId10"/>
      <w:pgSz w:w="11906" w:h="16838"/>
      <w:pgMar w:top="1843" w:right="1417" w:bottom="1417"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0ADE" w14:textId="77777777" w:rsidR="000368DE" w:rsidRDefault="000368DE">
      <w:pPr>
        <w:spacing w:after="0" w:line="240" w:lineRule="auto"/>
      </w:pPr>
      <w:r>
        <w:separator/>
      </w:r>
    </w:p>
  </w:endnote>
  <w:endnote w:type="continuationSeparator" w:id="0">
    <w:p w14:paraId="7FB38D73" w14:textId="77777777" w:rsidR="000368DE" w:rsidRDefault="0003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71B0312-A85A-43C7-B206-BE3A3CE0B687}"/>
    <w:embedBold r:id="rId2" w:fontKey="{CA01928D-C6AC-406A-9580-8B01C2CC2A62}"/>
  </w:font>
  <w:font w:name="Georgia">
    <w:panose1 w:val="02040502050405020303"/>
    <w:charset w:val="EE"/>
    <w:family w:val="roman"/>
    <w:pitch w:val="variable"/>
    <w:sig w:usb0="00000287" w:usb1="00000000" w:usb2="00000000" w:usb3="00000000" w:csb0="0000009F" w:csb1="00000000"/>
    <w:embedItalic r:id="rId3" w:fontKey="{145332FB-F428-4A0E-B209-F43459F5A8C9}"/>
  </w:font>
  <w:font w:name="Segoe UI">
    <w:panose1 w:val="020B0502040204020203"/>
    <w:charset w:val="EE"/>
    <w:family w:val="swiss"/>
    <w:pitch w:val="variable"/>
    <w:sig w:usb0="E4002EFF" w:usb1="C000E47F" w:usb2="00000009" w:usb3="00000000" w:csb0="000001FF" w:csb1="00000000"/>
    <w:embedRegular r:id="rId4" w:fontKey="{0A7A14A3-7FB7-4EDC-B85A-CC9733C1D0E5}"/>
  </w:font>
  <w:font w:name="Cambria">
    <w:panose1 w:val="02040503050406030204"/>
    <w:charset w:val="EE"/>
    <w:family w:val="roman"/>
    <w:pitch w:val="variable"/>
    <w:sig w:usb0="E00006FF" w:usb1="420024FF" w:usb2="02000000" w:usb3="00000000" w:csb0="0000019F" w:csb1="00000000"/>
    <w:embedRegular r:id="rId5" w:fontKey="{BA0FBF95-B676-4076-A66D-1E09FE789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4A9F" w14:textId="77777777" w:rsidR="008B4A80" w:rsidRDefault="00000000">
    <w:pPr>
      <w:pBdr>
        <w:top w:val="nil"/>
        <w:left w:val="nil"/>
        <w:bottom w:val="nil"/>
        <w:right w:val="nil"/>
        <w:between w:val="nil"/>
      </w:pBdr>
      <w:tabs>
        <w:tab w:val="center" w:pos="4536"/>
        <w:tab w:val="right" w:pos="9072"/>
        <w:tab w:val="left" w:pos="3670"/>
      </w:tabs>
      <w:spacing w:after="0" w:line="240" w:lineRule="auto"/>
      <w:rPr>
        <w:color w:val="000000"/>
      </w:rPr>
    </w:pPr>
    <w:r>
      <w:rPr>
        <w:color w:val="000000"/>
      </w:rPr>
      <w:tab/>
    </w:r>
    <w:r>
      <w:rPr>
        <w:noProof/>
        <w:color w:val="000000"/>
        <w:lang w:val="pl-PL"/>
      </w:rPr>
      <w:drawing>
        <wp:inline distT="0" distB="0" distL="0" distR="0" wp14:anchorId="18073534" wp14:editId="6790B805">
          <wp:extent cx="4700270" cy="74358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00270" cy="74358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7006D" w14:textId="77777777" w:rsidR="000368DE" w:rsidRDefault="000368DE">
      <w:pPr>
        <w:spacing w:after="0" w:line="240" w:lineRule="auto"/>
      </w:pPr>
      <w:r>
        <w:separator/>
      </w:r>
    </w:p>
  </w:footnote>
  <w:footnote w:type="continuationSeparator" w:id="0">
    <w:p w14:paraId="5CF6AD6A" w14:textId="77777777" w:rsidR="000368DE" w:rsidRDefault="00036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F841" w14:textId="77777777" w:rsidR="008B4A80" w:rsidRDefault="00000000">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rPr>
      <w:drawing>
        <wp:inline distT="0" distB="0" distL="0" distR="0" wp14:anchorId="08B6928F" wp14:editId="5F213550">
          <wp:extent cx="2822575" cy="6337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22575" cy="6337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1BA9"/>
    <w:multiLevelType w:val="hybridMultilevel"/>
    <w:tmpl w:val="898A1B26"/>
    <w:lvl w:ilvl="0" w:tplc="FAEAA6AA">
      <w:start w:val="1"/>
      <w:numFmt w:val="decimal"/>
      <w:lvlText w:val="%1)"/>
      <w:lvlJc w:val="left"/>
      <w:pPr>
        <w:ind w:left="720" w:hanging="360"/>
      </w:pPr>
      <w:rPr>
        <w:rFonts w:ascii="Times New Roman" w:eastAsia="Arial" w:hAnsi="Times New Roman" w:cs="Times New Roman"/>
      </w:rPr>
    </w:lvl>
    <w:lvl w:ilvl="1" w:tplc="06C64A88">
      <w:start w:val="1"/>
      <w:numFmt w:val="bullet"/>
      <w:lvlText w:val="•"/>
      <w:lvlJc w:val="left"/>
      <w:pPr>
        <w:ind w:left="1080" w:hanging="360"/>
      </w:pPr>
    </w:lvl>
    <w:lvl w:ilvl="2" w:tplc="D37EFEFA">
      <w:numFmt w:val="decimal"/>
      <w:lvlText w:val=""/>
      <w:lvlJc w:val="left"/>
    </w:lvl>
    <w:lvl w:ilvl="3" w:tplc="5540F044">
      <w:numFmt w:val="decimal"/>
      <w:lvlText w:val=""/>
      <w:lvlJc w:val="left"/>
    </w:lvl>
    <w:lvl w:ilvl="4" w:tplc="13B2F652">
      <w:numFmt w:val="decimal"/>
      <w:lvlText w:val=""/>
      <w:lvlJc w:val="left"/>
    </w:lvl>
    <w:lvl w:ilvl="5" w:tplc="4F0AC608">
      <w:numFmt w:val="decimal"/>
      <w:lvlText w:val=""/>
      <w:lvlJc w:val="left"/>
    </w:lvl>
    <w:lvl w:ilvl="6" w:tplc="A784F322">
      <w:numFmt w:val="decimal"/>
      <w:lvlText w:val=""/>
      <w:lvlJc w:val="left"/>
    </w:lvl>
    <w:lvl w:ilvl="7" w:tplc="F0B61956">
      <w:numFmt w:val="decimal"/>
      <w:lvlText w:val=""/>
      <w:lvlJc w:val="left"/>
    </w:lvl>
    <w:lvl w:ilvl="8" w:tplc="3C4CA4D0">
      <w:numFmt w:val="decimal"/>
      <w:lvlText w:val=""/>
      <w:lvlJc w:val="left"/>
    </w:lvl>
  </w:abstractNum>
  <w:abstractNum w:abstractNumId="1" w15:restartNumberingAfterBreak="0">
    <w:nsid w:val="08560CCC"/>
    <w:multiLevelType w:val="multilevel"/>
    <w:tmpl w:val="3B2A2E5C"/>
    <w:lvl w:ilvl="0">
      <w:start w:val="1"/>
      <w:numFmt w:val="lowerLetter"/>
      <w:lvlText w:val="%1."/>
      <w:lvlJc w:val="left"/>
      <w:pPr>
        <w:ind w:left="436" w:hanging="360"/>
      </w:pPr>
      <w:rPr>
        <w:color w:val="000000"/>
        <w:shd w:val="clear" w:color="auto" w:fill="auto"/>
      </w:rPr>
    </w:lvl>
    <w:lvl w:ilvl="1">
      <w:start w:val="1"/>
      <w:numFmt w:val="decimal"/>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 w15:restartNumberingAfterBreak="0">
    <w:nsid w:val="0CB641ED"/>
    <w:multiLevelType w:val="multilevel"/>
    <w:tmpl w:val="CC100BA0"/>
    <w:lvl w:ilvl="0">
      <w:start w:val="1"/>
      <w:numFmt w:val="decimal"/>
      <w:lvlText w:val="%1."/>
      <w:lvlJc w:val="left"/>
      <w:pPr>
        <w:ind w:left="928" w:hanging="360"/>
      </w:pPr>
      <w:rPr>
        <w:shd w:val="clear" w:color="auto" w:fil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46805EC"/>
    <w:multiLevelType w:val="hybridMultilevel"/>
    <w:tmpl w:val="898A1B26"/>
    <w:lvl w:ilvl="0" w:tplc="FFFFFFFF">
      <w:start w:val="1"/>
      <w:numFmt w:val="decimal"/>
      <w:lvlText w:val="%1)"/>
      <w:lvlJc w:val="left"/>
      <w:pPr>
        <w:ind w:left="720" w:hanging="360"/>
      </w:pPr>
      <w:rPr>
        <w:rFonts w:ascii="Times New Roman" w:eastAsia="Arial" w:hAnsi="Times New Roman" w:cs="Times New Roman"/>
      </w:rPr>
    </w:lvl>
    <w:lvl w:ilvl="1" w:tplc="FFFFFFFF">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DC7DFA"/>
    <w:multiLevelType w:val="multilevel"/>
    <w:tmpl w:val="46301670"/>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255848B0"/>
    <w:multiLevelType w:val="multilevel"/>
    <w:tmpl w:val="7952CF68"/>
    <w:lvl w:ilvl="0">
      <w:start w:val="1"/>
      <w:numFmt w:val="decimal"/>
      <w:lvlText w:val="%1."/>
      <w:lvlJc w:val="left"/>
      <w:pPr>
        <w:ind w:left="502" w:hanging="360"/>
      </w:pPr>
      <w:rPr>
        <w:shd w:val="clear" w:color="auto" w:fill="auto"/>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28D06B45"/>
    <w:multiLevelType w:val="multilevel"/>
    <w:tmpl w:val="9584596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rPr>
        <w:strike w:val="0"/>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29CF2678"/>
    <w:multiLevelType w:val="hybridMultilevel"/>
    <w:tmpl w:val="292E4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1F6F56"/>
    <w:multiLevelType w:val="multilevel"/>
    <w:tmpl w:val="06320EE4"/>
    <w:lvl w:ilvl="0">
      <w:start w:val="1"/>
      <w:numFmt w:val="decimal"/>
      <w:lvlText w:val="%1)"/>
      <w:lvlJc w:val="left"/>
      <w:pPr>
        <w:ind w:left="5464" w:hanging="360"/>
      </w:pPr>
    </w:lvl>
    <w:lvl w:ilvl="1">
      <w:start w:val="1"/>
      <w:numFmt w:val="decimal"/>
      <w:lvlText w:val="%2."/>
      <w:lvlJc w:val="left"/>
      <w:pPr>
        <w:ind w:left="6184" w:hanging="360"/>
      </w:pPr>
    </w:lvl>
    <w:lvl w:ilvl="2">
      <w:start w:val="1"/>
      <w:numFmt w:val="decimal"/>
      <w:lvlText w:val="%3."/>
      <w:lvlJc w:val="left"/>
      <w:pPr>
        <w:ind w:left="6904" w:hanging="360"/>
      </w:pPr>
    </w:lvl>
    <w:lvl w:ilvl="3">
      <w:start w:val="1"/>
      <w:numFmt w:val="decimal"/>
      <w:lvlText w:val="%4."/>
      <w:lvlJc w:val="left"/>
      <w:pPr>
        <w:ind w:left="7624" w:hanging="360"/>
      </w:pPr>
    </w:lvl>
    <w:lvl w:ilvl="4">
      <w:start w:val="1"/>
      <w:numFmt w:val="decimal"/>
      <w:lvlText w:val="%5."/>
      <w:lvlJc w:val="left"/>
      <w:pPr>
        <w:ind w:left="8344" w:hanging="360"/>
      </w:pPr>
    </w:lvl>
    <w:lvl w:ilvl="5">
      <w:start w:val="1"/>
      <w:numFmt w:val="decimal"/>
      <w:lvlText w:val="%6."/>
      <w:lvlJc w:val="left"/>
      <w:pPr>
        <w:ind w:left="9064" w:hanging="360"/>
      </w:pPr>
    </w:lvl>
    <w:lvl w:ilvl="6">
      <w:start w:val="1"/>
      <w:numFmt w:val="decimal"/>
      <w:lvlText w:val="%7."/>
      <w:lvlJc w:val="left"/>
      <w:pPr>
        <w:ind w:left="9784" w:hanging="360"/>
      </w:pPr>
    </w:lvl>
    <w:lvl w:ilvl="7">
      <w:start w:val="1"/>
      <w:numFmt w:val="decimal"/>
      <w:lvlText w:val="%8."/>
      <w:lvlJc w:val="left"/>
      <w:pPr>
        <w:ind w:left="10504" w:hanging="360"/>
      </w:pPr>
    </w:lvl>
    <w:lvl w:ilvl="8">
      <w:start w:val="1"/>
      <w:numFmt w:val="decimal"/>
      <w:lvlText w:val="%9."/>
      <w:lvlJc w:val="left"/>
      <w:pPr>
        <w:ind w:left="11224" w:hanging="360"/>
      </w:pPr>
    </w:lvl>
  </w:abstractNum>
  <w:abstractNum w:abstractNumId="9" w15:restartNumberingAfterBreak="0">
    <w:nsid w:val="33545D7C"/>
    <w:multiLevelType w:val="multilevel"/>
    <w:tmpl w:val="4F7E0E90"/>
    <w:lvl w:ilvl="0">
      <w:start w:val="1"/>
      <w:numFmt w:val="decimal"/>
      <w:lvlText w:val="%1."/>
      <w:lvlJc w:val="left"/>
      <w:pPr>
        <w:ind w:left="76" w:hanging="360"/>
      </w:pPr>
      <w:rPr>
        <w:b w:val="0"/>
        <w:bCs w:val="0"/>
        <w:sz w:val="24"/>
        <w:szCs w:val="24"/>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0" w15:restartNumberingAfterBreak="0">
    <w:nsid w:val="36342D0E"/>
    <w:multiLevelType w:val="multilevel"/>
    <w:tmpl w:val="55F61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C4032DC"/>
    <w:multiLevelType w:val="multilevel"/>
    <w:tmpl w:val="AE0A2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757F69"/>
    <w:multiLevelType w:val="multilevel"/>
    <w:tmpl w:val="494409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6C07D96"/>
    <w:multiLevelType w:val="multilevel"/>
    <w:tmpl w:val="88E08E6E"/>
    <w:lvl w:ilvl="0">
      <w:start w:val="1"/>
      <w:numFmt w:val="decimal"/>
      <w:lvlText w:val="%1."/>
      <w:lvlJc w:val="left"/>
      <w:pPr>
        <w:ind w:left="5464" w:hanging="360"/>
      </w:pPr>
    </w:lvl>
    <w:lvl w:ilvl="1">
      <w:start w:val="1"/>
      <w:numFmt w:val="decimal"/>
      <w:lvlText w:val="%2."/>
      <w:lvlJc w:val="left"/>
      <w:pPr>
        <w:ind w:left="6184" w:hanging="360"/>
      </w:pPr>
    </w:lvl>
    <w:lvl w:ilvl="2">
      <w:start w:val="1"/>
      <w:numFmt w:val="decimal"/>
      <w:lvlText w:val="%3."/>
      <w:lvlJc w:val="left"/>
      <w:pPr>
        <w:ind w:left="6904" w:hanging="360"/>
      </w:pPr>
    </w:lvl>
    <w:lvl w:ilvl="3">
      <w:start w:val="1"/>
      <w:numFmt w:val="decimal"/>
      <w:lvlText w:val="%4."/>
      <w:lvlJc w:val="left"/>
      <w:pPr>
        <w:ind w:left="7624" w:hanging="360"/>
      </w:pPr>
    </w:lvl>
    <w:lvl w:ilvl="4">
      <w:start w:val="1"/>
      <w:numFmt w:val="decimal"/>
      <w:lvlText w:val="%5."/>
      <w:lvlJc w:val="left"/>
      <w:pPr>
        <w:ind w:left="8344" w:hanging="360"/>
      </w:pPr>
    </w:lvl>
    <w:lvl w:ilvl="5">
      <w:start w:val="1"/>
      <w:numFmt w:val="decimal"/>
      <w:lvlText w:val="%6."/>
      <w:lvlJc w:val="left"/>
      <w:pPr>
        <w:ind w:left="9064" w:hanging="360"/>
      </w:pPr>
    </w:lvl>
    <w:lvl w:ilvl="6">
      <w:start w:val="1"/>
      <w:numFmt w:val="decimal"/>
      <w:lvlText w:val="%7."/>
      <w:lvlJc w:val="left"/>
      <w:pPr>
        <w:ind w:left="9784" w:hanging="360"/>
      </w:pPr>
    </w:lvl>
    <w:lvl w:ilvl="7">
      <w:start w:val="1"/>
      <w:numFmt w:val="decimal"/>
      <w:lvlText w:val="%8."/>
      <w:lvlJc w:val="left"/>
      <w:pPr>
        <w:ind w:left="10504" w:hanging="360"/>
      </w:pPr>
    </w:lvl>
    <w:lvl w:ilvl="8">
      <w:start w:val="1"/>
      <w:numFmt w:val="decimal"/>
      <w:lvlText w:val="%9."/>
      <w:lvlJc w:val="left"/>
      <w:pPr>
        <w:ind w:left="11224" w:hanging="360"/>
      </w:pPr>
    </w:lvl>
  </w:abstractNum>
  <w:abstractNum w:abstractNumId="14" w15:restartNumberingAfterBreak="0">
    <w:nsid w:val="4752631F"/>
    <w:multiLevelType w:val="hybridMultilevel"/>
    <w:tmpl w:val="898A1B26"/>
    <w:lvl w:ilvl="0" w:tplc="FFFFFFFF">
      <w:start w:val="1"/>
      <w:numFmt w:val="decimal"/>
      <w:lvlText w:val="%1)"/>
      <w:lvlJc w:val="left"/>
      <w:pPr>
        <w:ind w:left="720" w:hanging="360"/>
      </w:pPr>
      <w:rPr>
        <w:rFonts w:ascii="Times New Roman" w:eastAsia="Arial" w:hAnsi="Times New Roman" w:cs="Times New Roman"/>
      </w:rPr>
    </w:lvl>
    <w:lvl w:ilvl="1" w:tplc="FFFFFFFF">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2E72D8A"/>
    <w:multiLevelType w:val="multilevel"/>
    <w:tmpl w:val="A73AE45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rPr>
        <w:strike w:val="0"/>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53B46A45"/>
    <w:multiLevelType w:val="multilevel"/>
    <w:tmpl w:val="61C2CA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16034FD"/>
    <w:multiLevelType w:val="multilevel"/>
    <w:tmpl w:val="FCC264F2"/>
    <w:lvl w:ilvl="0">
      <w:start w:val="1"/>
      <w:numFmt w:val="decimal"/>
      <w:lvlText w:val="%1."/>
      <w:lvlJc w:val="left"/>
      <w:pPr>
        <w:ind w:left="1353"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8" w15:restartNumberingAfterBreak="0">
    <w:nsid w:val="7BD031F5"/>
    <w:multiLevelType w:val="hybridMultilevel"/>
    <w:tmpl w:val="898A1B26"/>
    <w:lvl w:ilvl="0" w:tplc="FFFFFFFF">
      <w:start w:val="1"/>
      <w:numFmt w:val="decimal"/>
      <w:lvlText w:val="%1)"/>
      <w:lvlJc w:val="left"/>
      <w:pPr>
        <w:ind w:left="720" w:hanging="360"/>
      </w:pPr>
      <w:rPr>
        <w:rFonts w:ascii="Times New Roman" w:eastAsia="Arial" w:hAnsi="Times New Roman" w:cs="Times New Roman"/>
      </w:rPr>
    </w:lvl>
    <w:lvl w:ilvl="1" w:tplc="FFFFFFFF">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C923765"/>
    <w:multiLevelType w:val="multilevel"/>
    <w:tmpl w:val="DFBA6154"/>
    <w:lvl w:ilvl="0">
      <w:start w:val="1"/>
      <w:numFmt w:val="decimal"/>
      <w:lvlText w:val="%1)"/>
      <w:lvlJc w:val="left"/>
      <w:pPr>
        <w:ind w:left="436" w:hanging="360"/>
      </w:pPr>
      <w:rPr>
        <w:color w:val="000000"/>
        <w:shd w:val="clear" w:color="auto" w:fill="auto"/>
      </w:rPr>
    </w:lvl>
    <w:lvl w:ilvl="1">
      <w:start w:val="1"/>
      <w:numFmt w:val="decimal"/>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0" w15:restartNumberingAfterBreak="0">
    <w:nsid w:val="7C9C4698"/>
    <w:multiLevelType w:val="hybridMultilevel"/>
    <w:tmpl w:val="78E21818"/>
    <w:lvl w:ilvl="0" w:tplc="FFFFFFFF">
      <w:start w:val="1"/>
      <w:numFmt w:val="decimal"/>
      <w:lvlText w:val="%1)"/>
      <w:lvlJc w:val="left"/>
      <w:pPr>
        <w:ind w:left="720" w:hanging="360"/>
      </w:pPr>
      <w:rPr>
        <w:rFonts w:ascii="Times New Roman" w:eastAsia="Arial" w:hAnsi="Times New Roman" w:cs="Times New Roman"/>
      </w:rPr>
    </w:lvl>
    <w:lvl w:ilvl="1" w:tplc="04150011">
      <w:start w:val="1"/>
      <w:numFmt w:val="decimal"/>
      <w:lvlText w:val="%2)"/>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91085966">
    <w:abstractNumId w:val="10"/>
  </w:num>
  <w:num w:numId="2" w16cid:durableId="583492403">
    <w:abstractNumId w:val="9"/>
  </w:num>
  <w:num w:numId="3" w16cid:durableId="1215121673">
    <w:abstractNumId w:val="1"/>
  </w:num>
  <w:num w:numId="4" w16cid:durableId="132716803">
    <w:abstractNumId w:val="17"/>
  </w:num>
  <w:num w:numId="5" w16cid:durableId="2114207012">
    <w:abstractNumId w:val="2"/>
  </w:num>
  <w:num w:numId="6" w16cid:durableId="223877474">
    <w:abstractNumId w:val="5"/>
  </w:num>
  <w:num w:numId="7" w16cid:durableId="266276860">
    <w:abstractNumId w:val="11"/>
  </w:num>
  <w:num w:numId="8" w16cid:durableId="1681736139">
    <w:abstractNumId w:val="6"/>
  </w:num>
  <w:num w:numId="9" w16cid:durableId="317273795">
    <w:abstractNumId w:val="8"/>
  </w:num>
  <w:num w:numId="10" w16cid:durableId="190997326">
    <w:abstractNumId w:val="13"/>
  </w:num>
  <w:num w:numId="11" w16cid:durableId="1402823749">
    <w:abstractNumId w:val="16"/>
  </w:num>
  <w:num w:numId="12" w16cid:durableId="1021126288">
    <w:abstractNumId w:val="12"/>
  </w:num>
  <w:num w:numId="13" w16cid:durableId="280918301">
    <w:abstractNumId w:val="0"/>
    <w:lvlOverride w:ilvl="0">
      <w:startOverride w:val="1"/>
    </w:lvlOverride>
  </w:num>
  <w:num w:numId="14" w16cid:durableId="558443929">
    <w:abstractNumId w:val="0"/>
  </w:num>
  <w:num w:numId="15" w16cid:durableId="1272282893">
    <w:abstractNumId w:val="3"/>
  </w:num>
  <w:num w:numId="16" w16cid:durableId="1780448260">
    <w:abstractNumId w:val="20"/>
  </w:num>
  <w:num w:numId="17" w16cid:durableId="863327874">
    <w:abstractNumId w:val="19"/>
  </w:num>
  <w:num w:numId="18" w16cid:durableId="2051685557">
    <w:abstractNumId w:val="14"/>
  </w:num>
  <w:num w:numId="19" w16cid:durableId="1058745510">
    <w:abstractNumId w:val="18"/>
  </w:num>
  <w:num w:numId="20" w16cid:durableId="1459296119">
    <w:abstractNumId w:val="4"/>
  </w:num>
  <w:num w:numId="21" w16cid:durableId="884371895">
    <w:abstractNumId w:val="7"/>
  </w:num>
  <w:num w:numId="22" w16cid:durableId="102197998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ika Chmielewska-Sujata">
    <w15:presenceInfo w15:providerId="Windows Live" w15:userId="f7c719e1c84c8d6d"/>
  </w15:person>
  <w15:person w15:author="Anna Świderska">
    <w15:presenceInfo w15:providerId="AD" w15:userId="S-1-5-21-1483201677-2291391362-2284932482-13747"/>
  </w15:person>
  <w15:person w15:author="Stowarzyszenie Warmińsko-Mazurskich Samorządów Pogranicza .">
    <w15:presenceInfo w15:providerId="Windows Live" w15:userId="21cdc512a41628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A80"/>
    <w:rsid w:val="000025C3"/>
    <w:rsid w:val="000368DE"/>
    <w:rsid w:val="001268AD"/>
    <w:rsid w:val="00444DB1"/>
    <w:rsid w:val="00505A09"/>
    <w:rsid w:val="008B4A80"/>
    <w:rsid w:val="008B7B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AA64"/>
  <w15:docId w15:val="{19CFF676-5737-440D-AA4A-11A3AC92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b/>
      <w:bCs/>
      <w:sz w:val="20"/>
      <w:szCs w:val="20"/>
    </w:rPr>
  </w:style>
  <w:style w:type="paragraph" w:styleId="Tekstdymka">
    <w:name w:val="Balloon Text"/>
    <w:basedOn w:val="Normalny"/>
    <w:link w:val="TekstdymkaZnak"/>
    <w:uiPriority w:val="99"/>
    <w:semiHidden/>
    <w:unhideWhenUs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paragraph" w:styleId="Poprawka">
    <w:name w:val="Revision"/>
    <w:hidden/>
    <w:uiPriority w:val="99"/>
    <w:semiHidden/>
    <w:pPr>
      <w:spacing w:after="0" w:line="240" w:lineRule="auto"/>
    </w:pPr>
  </w:style>
  <w:style w:type="paragraph" w:styleId="Akapitzlist">
    <w:name w:val="List Paragraph"/>
    <w:basedOn w:val="Normalny"/>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0pKMHN7qXnekfQqbfpMu5JbiA==">CgMxLjAyDmgudWtvZzNhaWIxbmI5OAByITE1Y1M3dEtMLTdycnBmRXo4UGVOdGRhOTNPLVJUQlhYTw==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DB891D-C721-44AD-B49B-A4DDA13C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2420</Words>
  <Characters>14522</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Świderska</dc:creator>
  <cp:lastModifiedBy>Stowarzyszenie Warmińsko-Mazurskich Samorządów Pogranicza .</cp:lastModifiedBy>
  <cp:revision>3</cp:revision>
  <dcterms:created xsi:type="dcterms:W3CDTF">2026-06-18T17:15:00Z</dcterms:created>
  <dcterms:modified xsi:type="dcterms:W3CDTF">2026-06-18T18:15:00Z</dcterms:modified>
</cp:coreProperties>
</file>